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C3278">
      <w:pPr>
        <w:spacing w:before="214" w:line="231" w:lineRule="auto"/>
        <w:ind w:left="22"/>
        <w:rPr>
          <w:rFonts w:ascii="Times New Roman" w:hAnsi="Times New Roman" w:eastAsia="Times New Roman" w:cs="Times New Roman"/>
          <w:sz w:val="20"/>
          <w:szCs w:val="20"/>
        </w:rPr>
      </w:pPr>
      <w:bookmarkStart w:id="0" w:name="OLE_LINK60"/>
      <w:r>
        <w:rPr>
          <w:rFonts w:ascii="黑体" w:hAnsi="黑体" w:eastAsia="黑体" w:cs="黑体"/>
          <w:spacing w:val="4"/>
          <w:sz w:val="20"/>
          <w:szCs w:val="20"/>
        </w:rPr>
        <w:t>备案号：</w:t>
      </w:r>
      <w:r>
        <w:rPr>
          <w:rFonts w:ascii="黑体" w:hAnsi="黑体" w:eastAsia="黑体" w:cs="黑体"/>
          <w:spacing w:val="26"/>
          <w:sz w:val="20"/>
          <w:szCs w:val="20"/>
        </w:rPr>
        <w:t xml:space="preserve"> </w:t>
      </w:r>
      <w:r>
        <w:rPr>
          <w:rFonts w:ascii="Times New Roman" w:hAnsi="Times New Roman" w:eastAsia="Times New Roman" w:cs="Times New Roman"/>
          <w:spacing w:val="4"/>
          <w:sz w:val="20"/>
          <w:szCs w:val="20"/>
        </w:rPr>
        <w:t>J1</w:t>
      </w:r>
      <w:r>
        <w:rPr>
          <w:rFonts w:hint="eastAsia" w:ascii="Times New Roman" w:hAnsi="Times New Roman" w:cs="Times New Roman"/>
          <w:spacing w:val="4"/>
          <w:sz w:val="20"/>
          <w:szCs w:val="20"/>
          <w:lang w:val="en-US" w:eastAsia="zh-CN"/>
        </w:rPr>
        <w:t>xx</w:t>
      </w:r>
      <w:r>
        <w:rPr>
          <w:rFonts w:ascii="Times New Roman" w:hAnsi="Times New Roman" w:eastAsia="Times New Roman" w:cs="Times New Roman"/>
          <w:spacing w:val="4"/>
          <w:sz w:val="20"/>
          <w:szCs w:val="20"/>
        </w:rPr>
        <w:t>-20×</w:t>
      </w:r>
    </w:p>
    <w:p w14:paraId="58442C05">
      <w:pPr>
        <w:pStyle w:val="7"/>
        <w:spacing w:line="330" w:lineRule="auto"/>
      </w:pPr>
      <w:r>
        <w:drawing>
          <wp:anchor distT="0" distB="0" distL="0" distR="0" simplePos="0" relativeHeight="251659264" behindDoc="0" locked="0" layoutInCell="1" allowOverlap="1">
            <wp:simplePos x="0" y="0"/>
            <wp:positionH relativeFrom="column">
              <wp:posOffset>3914775</wp:posOffset>
            </wp:positionH>
            <wp:positionV relativeFrom="paragraph">
              <wp:posOffset>207010</wp:posOffset>
            </wp:positionV>
            <wp:extent cx="1342390" cy="723900"/>
            <wp:effectExtent l="0" t="0" r="10160" b="0"/>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9"/>
                    <a:stretch>
                      <a:fillRect/>
                    </a:stretch>
                  </pic:blipFill>
                  <pic:spPr>
                    <a:xfrm>
                      <a:off x="0" y="0"/>
                      <a:ext cx="1342390" cy="723900"/>
                    </a:xfrm>
                    <a:prstGeom prst="rect">
                      <a:avLst/>
                    </a:prstGeom>
                    <a:noFill/>
                    <a:ln>
                      <a:noFill/>
                    </a:ln>
                  </pic:spPr>
                </pic:pic>
              </a:graphicData>
            </a:graphic>
          </wp:anchor>
        </w:drawing>
      </w:r>
    </w:p>
    <w:p w14:paraId="7B79EB24">
      <w:pPr>
        <w:pStyle w:val="7"/>
        <w:spacing w:line="331" w:lineRule="auto"/>
      </w:pPr>
    </w:p>
    <w:p w14:paraId="44F48BBD">
      <w:pPr>
        <w:spacing w:before="114" w:line="226" w:lineRule="auto"/>
        <w:ind w:left="49"/>
        <w:rPr>
          <w:rFonts w:ascii="黑体" w:hAnsi="黑体" w:eastAsia="黑体" w:cs="黑体"/>
          <w:sz w:val="35"/>
          <w:szCs w:val="35"/>
        </w:rPr>
      </w:pPr>
      <w:r>
        <w:rPr>
          <w:rFonts w:ascii="黑体" w:hAnsi="黑体" w:eastAsia="黑体" w:cs="黑体"/>
          <w:spacing w:val="21"/>
          <w:sz w:val="35"/>
          <w:szCs w:val="35"/>
        </w:rPr>
        <w:t>四川省工程建设地方标准</w:t>
      </w:r>
    </w:p>
    <w:p w14:paraId="7AFBA60E">
      <w:pPr>
        <w:pStyle w:val="7"/>
        <w:spacing w:line="272" w:lineRule="auto"/>
      </w:pPr>
    </w:p>
    <w:p w14:paraId="06C1F718">
      <w:pPr>
        <w:pStyle w:val="7"/>
        <w:spacing w:line="272" w:lineRule="auto"/>
      </w:pPr>
    </w:p>
    <w:p w14:paraId="396C5A95">
      <w:pPr>
        <w:pStyle w:val="7"/>
        <w:spacing w:line="272" w:lineRule="auto"/>
      </w:pPr>
    </w:p>
    <w:p w14:paraId="126B4884">
      <w:pPr>
        <w:spacing w:before="81" w:line="192" w:lineRule="auto"/>
        <w:ind w:left="6292"/>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DBJ51/T××-20××</w:t>
      </w:r>
    </w:p>
    <w:p w14:paraId="22464871">
      <w:pPr>
        <w:spacing w:before="99" w:line="31" w:lineRule="exact"/>
        <w:ind w:firstLine="30"/>
      </w:pPr>
      <w:r>
        <w:drawing>
          <wp:inline distT="0" distB="0" distL="114300" distR="114300">
            <wp:extent cx="5867400" cy="19050"/>
            <wp:effectExtent l="0" t="0" r="0" b="0"/>
            <wp:docPr id="2" name="IM 4"/>
            <wp:cNvGraphicFramePr/>
            <a:graphic xmlns:a="http://schemas.openxmlformats.org/drawingml/2006/main">
              <a:graphicData uri="http://schemas.openxmlformats.org/drawingml/2006/picture">
                <pic:pic xmlns:pic="http://schemas.openxmlformats.org/drawingml/2006/picture">
                  <pic:nvPicPr>
                    <pic:cNvPr id="2" name="IM 4"/>
                    <pic:cNvPicPr/>
                  </pic:nvPicPr>
                  <pic:blipFill>
                    <a:blip r:embed="rId10"/>
                    <a:stretch>
                      <a:fillRect/>
                    </a:stretch>
                  </pic:blipFill>
                  <pic:spPr>
                    <a:xfrm>
                      <a:off x="0" y="0"/>
                      <a:ext cx="5867400" cy="19050"/>
                    </a:xfrm>
                    <a:prstGeom prst="rect">
                      <a:avLst/>
                    </a:prstGeom>
                    <a:noFill/>
                    <a:ln>
                      <a:noFill/>
                    </a:ln>
                  </pic:spPr>
                </pic:pic>
              </a:graphicData>
            </a:graphic>
          </wp:inline>
        </w:drawing>
      </w:r>
    </w:p>
    <w:p w14:paraId="60E4D699">
      <w:pPr>
        <w:pStyle w:val="7"/>
        <w:spacing w:line="254" w:lineRule="auto"/>
      </w:pPr>
    </w:p>
    <w:p w14:paraId="4564B4E6">
      <w:pPr>
        <w:pStyle w:val="7"/>
        <w:spacing w:line="254" w:lineRule="auto"/>
      </w:pPr>
    </w:p>
    <w:p w14:paraId="001D9A12">
      <w:pPr>
        <w:pStyle w:val="7"/>
        <w:spacing w:line="254" w:lineRule="auto"/>
      </w:pPr>
    </w:p>
    <w:p w14:paraId="3A4C2634">
      <w:pPr>
        <w:pStyle w:val="7"/>
        <w:spacing w:line="254" w:lineRule="auto"/>
      </w:pPr>
    </w:p>
    <w:p w14:paraId="0BBE4857">
      <w:pPr>
        <w:pStyle w:val="7"/>
        <w:spacing w:line="254" w:lineRule="auto"/>
      </w:pPr>
    </w:p>
    <w:p w14:paraId="3C1FAA46">
      <w:pPr>
        <w:pStyle w:val="7"/>
        <w:spacing w:line="255" w:lineRule="auto"/>
        <w:rPr>
          <w:rFonts w:ascii="黑体" w:hAnsi="黑体" w:eastAsia="黑体" w:cs="黑体"/>
          <w:spacing w:val="6"/>
          <w:kern w:val="2"/>
          <w:sz w:val="43"/>
          <w:szCs w:val="43"/>
          <w:lang w:val="en-US" w:eastAsia="zh-CN" w:bidi="ar-SA"/>
        </w:rPr>
      </w:pPr>
    </w:p>
    <w:p w14:paraId="23373073">
      <w:pPr>
        <w:spacing w:before="139" w:line="226" w:lineRule="auto"/>
        <w:jc w:val="center"/>
        <w:rPr>
          <w:rFonts w:ascii="黑体" w:hAnsi="黑体" w:eastAsia="黑体" w:cs="黑体"/>
          <w:spacing w:val="6"/>
          <w:kern w:val="2"/>
          <w:sz w:val="43"/>
          <w:szCs w:val="43"/>
          <w:lang w:val="en-US" w:eastAsia="zh-CN" w:bidi="ar-SA"/>
        </w:rPr>
      </w:pPr>
      <w:r>
        <w:rPr>
          <w:rFonts w:hint="eastAsia" w:ascii="黑体" w:hAnsi="黑体" w:eastAsia="黑体" w:cs="黑体"/>
          <w:spacing w:val="6"/>
          <w:kern w:val="2"/>
          <w:sz w:val="43"/>
          <w:szCs w:val="43"/>
          <w:lang w:val="en-US" w:eastAsia="zh-CN" w:bidi="ar-SA"/>
        </w:rPr>
        <w:t>四川省基坑工程装配式支撑技术标准</w:t>
      </w:r>
    </w:p>
    <w:p w14:paraId="0C0D1685">
      <w:pPr>
        <w:pStyle w:val="7"/>
        <w:spacing w:line="316" w:lineRule="auto"/>
      </w:pPr>
    </w:p>
    <w:p w14:paraId="3CF08EDA">
      <w:pPr>
        <w:pStyle w:val="7"/>
        <w:spacing w:line="316" w:lineRule="auto"/>
      </w:pPr>
    </w:p>
    <w:p w14:paraId="6EF25872">
      <w:pPr>
        <w:pStyle w:val="7"/>
        <w:spacing w:line="316" w:lineRule="auto"/>
      </w:pPr>
    </w:p>
    <w:p w14:paraId="093EED30">
      <w:pPr>
        <w:spacing w:before="90" w:line="197" w:lineRule="auto"/>
        <w:jc w:val="center"/>
        <w:rPr>
          <w:rFonts w:hint="default" w:ascii="Times New Roman" w:hAnsi="Times New Roman" w:eastAsia="Times New Roman" w:cs="Times New Roman"/>
          <w:color w:val="auto"/>
          <w:spacing w:val="3"/>
          <w:sz w:val="31"/>
          <w:szCs w:val="31"/>
          <w:lang w:val="en-US" w:eastAsia="zh-CN"/>
        </w:rPr>
      </w:pPr>
      <w:r>
        <w:rPr>
          <w:rFonts w:hint="default" w:ascii="Times New Roman" w:hAnsi="Times New Roman" w:eastAsia="Times New Roman" w:cs="Times New Roman"/>
          <w:color w:val="auto"/>
          <w:spacing w:val="3"/>
          <w:sz w:val="31"/>
          <w:szCs w:val="31"/>
        </w:rPr>
        <w:t>Technical</w:t>
      </w:r>
      <w:r>
        <w:rPr>
          <w:rFonts w:hint="default" w:ascii="Times New Roman" w:hAnsi="Times New Roman" w:eastAsia="Times New Roman" w:cs="Times New Roman"/>
          <w:color w:val="auto"/>
          <w:spacing w:val="3"/>
          <w:sz w:val="31"/>
          <w:szCs w:val="31"/>
          <w:lang w:val="en-US" w:eastAsia="zh-CN"/>
        </w:rPr>
        <w:t xml:space="preserve"> </w:t>
      </w:r>
      <w:r>
        <w:rPr>
          <w:rFonts w:hint="eastAsia" w:ascii="Times New Roman" w:hAnsi="Times New Roman" w:eastAsia="宋体" w:cs="Times New Roman"/>
          <w:color w:val="auto"/>
          <w:spacing w:val="3"/>
          <w:sz w:val="31"/>
          <w:szCs w:val="31"/>
          <w:lang w:val="en-US" w:eastAsia="zh-CN"/>
        </w:rPr>
        <w:t>s</w:t>
      </w:r>
      <w:r>
        <w:rPr>
          <w:rFonts w:hint="default" w:ascii="Times New Roman" w:hAnsi="Times New Roman" w:eastAsia="Times New Roman" w:cs="Times New Roman"/>
          <w:color w:val="auto"/>
          <w:spacing w:val="3"/>
          <w:sz w:val="31"/>
          <w:szCs w:val="31"/>
        </w:rPr>
        <w:t xml:space="preserve">tandard for </w:t>
      </w:r>
      <w:r>
        <w:rPr>
          <w:rFonts w:hint="default" w:ascii="Times New Roman" w:hAnsi="Times New Roman" w:eastAsia="Times New Roman" w:cs="Times New Roman"/>
          <w:color w:val="auto"/>
          <w:spacing w:val="3"/>
          <w:sz w:val="31"/>
          <w:szCs w:val="31"/>
          <w:lang w:val="en-US" w:eastAsia="zh-CN"/>
        </w:rPr>
        <w:t>assembly struts systems of</w:t>
      </w:r>
    </w:p>
    <w:p w14:paraId="55E5D187">
      <w:pPr>
        <w:spacing w:before="108" w:line="197" w:lineRule="auto"/>
        <w:jc w:val="center"/>
      </w:pPr>
      <w:r>
        <w:rPr>
          <w:rFonts w:hint="default" w:ascii="Times New Roman" w:hAnsi="Times New Roman" w:eastAsia="Times New Roman" w:cs="Times New Roman"/>
          <w:color w:val="auto"/>
          <w:spacing w:val="3"/>
          <w:sz w:val="31"/>
          <w:szCs w:val="31"/>
          <w:lang w:val="en-US" w:eastAsia="zh-CN"/>
        </w:rPr>
        <w:t>foundation excavation</w:t>
      </w:r>
      <w:r>
        <w:rPr>
          <w:rFonts w:hint="default" w:ascii="Times New Roman" w:hAnsi="Times New Roman" w:eastAsia="Times New Roman" w:cs="Times New Roman"/>
          <w:color w:val="auto"/>
          <w:spacing w:val="3"/>
          <w:sz w:val="31"/>
          <w:szCs w:val="31"/>
        </w:rPr>
        <w:t xml:space="preserve"> in Sichuan Province</w:t>
      </w:r>
    </w:p>
    <w:p w14:paraId="204A372E">
      <w:pPr>
        <w:spacing w:before="101" w:line="218" w:lineRule="auto"/>
        <w:jc w:val="center"/>
        <w:rPr>
          <w:rFonts w:ascii="Times New Roman" w:hAnsi="Times New Roman" w:eastAsia="Times New Roman" w:cs="Times New Roman"/>
          <w:sz w:val="31"/>
          <w:szCs w:val="31"/>
        </w:rPr>
      </w:pPr>
      <w:r>
        <w:rPr>
          <w:rFonts w:ascii="Times New Roman" w:hAnsi="Times New Roman" w:eastAsia="Times New Roman" w:cs="Times New Roman"/>
          <w:spacing w:val="6"/>
          <w:sz w:val="31"/>
          <w:szCs w:val="31"/>
        </w:rPr>
        <w:t>(</w:t>
      </w:r>
      <w:r>
        <w:rPr>
          <w:rFonts w:hint="eastAsia" w:ascii="Times New Roman" w:hAnsi="Times New Roman" w:cs="Times New Roman"/>
          <w:spacing w:val="6"/>
          <w:sz w:val="31"/>
          <w:szCs w:val="31"/>
          <w:lang w:val="en-US" w:eastAsia="zh-CN"/>
        </w:rPr>
        <w:t>征求意见版</w:t>
      </w:r>
      <w:r>
        <w:rPr>
          <w:rFonts w:ascii="Times New Roman" w:hAnsi="Times New Roman" w:eastAsia="Times New Roman" w:cs="Times New Roman"/>
          <w:spacing w:val="6"/>
          <w:sz w:val="31"/>
          <w:szCs w:val="31"/>
        </w:rPr>
        <w:t>)</w:t>
      </w:r>
    </w:p>
    <w:p w14:paraId="7E3CBFB7">
      <w:pPr>
        <w:pStyle w:val="7"/>
        <w:spacing w:line="249" w:lineRule="auto"/>
      </w:pPr>
    </w:p>
    <w:p w14:paraId="68D699E8">
      <w:pPr>
        <w:pStyle w:val="7"/>
        <w:spacing w:line="249" w:lineRule="auto"/>
      </w:pPr>
    </w:p>
    <w:p w14:paraId="268E0684">
      <w:pPr>
        <w:pStyle w:val="7"/>
        <w:spacing w:line="250" w:lineRule="auto"/>
      </w:pPr>
    </w:p>
    <w:p w14:paraId="2E441084">
      <w:pPr>
        <w:pStyle w:val="7"/>
        <w:spacing w:line="250" w:lineRule="auto"/>
      </w:pPr>
    </w:p>
    <w:p w14:paraId="32921535">
      <w:pPr>
        <w:pStyle w:val="7"/>
        <w:spacing w:line="250" w:lineRule="auto"/>
      </w:pPr>
    </w:p>
    <w:p w14:paraId="0B27CA40">
      <w:pPr>
        <w:pStyle w:val="7"/>
        <w:spacing w:line="250" w:lineRule="auto"/>
      </w:pPr>
    </w:p>
    <w:p w14:paraId="1921F11F">
      <w:pPr>
        <w:pStyle w:val="7"/>
        <w:spacing w:line="250" w:lineRule="auto"/>
      </w:pPr>
    </w:p>
    <w:p w14:paraId="2D4A6992">
      <w:pPr>
        <w:pStyle w:val="7"/>
        <w:spacing w:line="250" w:lineRule="auto"/>
      </w:pPr>
    </w:p>
    <w:p w14:paraId="7291173B">
      <w:pPr>
        <w:pStyle w:val="7"/>
        <w:spacing w:line="250" w:lineRule="auto"/>
      </w:pPr>
    </w:p>
    <w:p w14:paraId="3A1F820D">
      <w:pPr>
        <w:pStyle w:val="7"/>
        <w:spacing w:line="250" w:lineRule="auto"/>
      </w:pPr>
    </w:p>
    <w:p w14:paraId="1B4DA16F">
      <w:pPr>
        <w:pStyle w:val="7"/>
        <w:spacing w:line="250" w:lineRule="auto"/>
      </w:pPr>
    </w:p>
    <w:p w14:paraId="3391E730">
      <w:pPr>
        <w:pStyle w:val="7"/>
        <w:spacing w:line="250" w:lineRule="auto"/>
      </w:pPr>
    </w:p>
    <w:p w14:paraId="2855762A">
      <w:pPr>
        <w:pStyle w:val="7"/>
        <w:spacing w:line="250" w:lineRule="auto"/>
      </w:pPr>
    </w:p>
    <w:p w14:paraId="5E5EC9DF">
      <w:pPr>
        <w:pStyle w:val="7"/>
        <w:spacing w:line="250" w:lineRule="auto"/>
      </w:pPr>
    </w:p>
    <w:p w14:paraId="513AACE2">
      <w:pPr>
        <w:pStyle w:val="7"/>
        <w:spacing w:line="250" w:lineRule="auto"/>
      </w:pPr>
    </w:p>
    <w:p w14:paraId="78258695">
      <w:pPr>
        <w:pStyle w:val="7"/>
        <w:spacing w:line="250" w:lineRule="auto"/>
      </w:pPr>
    </w:p>
    <w:p w14:paraId="2D468633">
      <w:pPr>
        <w:pStyle w:val="7"/>
        <w:spacing w:line="250" w:lineRule="auto"/>
      </w:pPr>
    </w:p>
    <w:p w14:paraId="43D5A0CD">
      <w:pPr>
        <w:pStyle w:val="7"/>
        <w:spacing w:line="250" w:lineRule="auto"/>
      </w:pPr>
    </w:p>
    <w:p w14:paraId="54AD1780">
      <w:pPr>
        <w:spacing w:before="101" w:line="226" w:lineRule="auto"/>
        <w:ind w:left="236"/>
        <w:rPr>
          <w:rFonts w:ascii="黑体" w:hAnsi="黑体" w:eastAsia="黑体" w:cs="黑体"/>
          <w:sz w:val="31"/>
          <w:szCs w:val="31"/>
        </w:rPr>
      </w:pPr>
      <w:r>
        <w:rPr>
          <w:rFonts w:ascii="Times New Roman" w:hAnsi="Times New Roman" w:eastAsia="Times New Roman" w:cs="Times New Roman"/>
          <w:spacing w:val="1"/>
          <w:sz w:val="31"/>
          <w:szCs w:val="31"/>
        </w:rPr>
        <w:t>20××-</w:t>
      </w:r>
      <w:r>
        <w:rPr>
          <w:rFonts w:ascii="Times New Roman" w:hAnsi="Times New Roman" w:eastAsia="Times New Roman" w:cs="Times New Roman"/>
          <w:spacing w:val="-52"/>
          <w:sz w:val="31"/>
          <w:szCs w:val="31"/>
        </w:rPr>
        <w:t xml:space="preserve"> </w:t>
      </w:r>
      <w:r>
        <w:rPr>
          <w:rFonts w:ascii="Times New Roman" w:hAnsi="Times New Roman" w:eastAsia="Times New Roman" w:cs="Times New Roman"/>
          <w:spacing w:val="1"/>
          <w:sz w:val="31"/>
          <w:szCs w:val="31"/>
        </w:rPr>
        <w:t>××-</w:t>
      </w:r>
      <w:r>
        <w:rPr>
          <w:rFonts w:ascii="Times New Roman" w:hAnsi="Times New Roman" w:eastAsia="Times New Roman" w:cs="Times New Roman"/>
          <w:spacing w:val="-52"/>
          <w:sz w:val="31"/>
          <w:szCs w:val="31"/>
        </w:rPr>
        <w:t xml:space="preserve"> </w:t>
      </w:r>
      <w:r>
        <w:rPr>
          <w:rFonts w:ascii="Times New Roman" w:hAnsi="Times New Roman" w:eastAsia="Times New Roman" w:cs="Times New Roman"/>
          <w:spacing w:val="1"/>
          <w:sz w:val="31"/>
          <w:szCs w:val="31"/>
        </w:rPr>
        <w:t>××</w:t>
      </w:r>
      <w:r>
        <w:rPr>
          <w:rFonts w:ascii="黑体" w:hAnsi="黑体" w:eastAsia="黑体" w:cs="黑体"/>
          <w:spacing w:val="1"/>
          <w:sz w:val="31"/>
          <w:szCs w:val="31"/>
        </w:rPr>
        <w:t>发布</w:t>
      </w:r>
      <w:r>
        <w:rPr>
          <w:rFonts w:ascii="黑体" w:hAnsi="黑体" w:eastAsia="黑体" w:cs="黑体"/>
          <w:spacing w:val="5"/>
          <w:sz w:val="31"/>
          <w:szCs w:val="31"/>
        </w:rPr>
        <w:t xml:space="preserve">                     </w:t>
      </w:r>
      <w:r>
        <w:rPr>
          <w:rFonts w:ascii="Times New Roman" w:hAnsi="Times New Roman" w:eastAsia="Times New Roman" w:cs="Times New Roman"/>
          <w:spacing w:val="1"/>
          <w:sz w:val="31"/>
          <w:szCs w:val="31"/>
        </w:rPr>
        <w:t>20××-</w:t>
      </w:r>
      <w:r>
        <w:rPr>
          <w:rFonts w:ascii="Times New Roman" w:hAnsi="Times New Roman" w:eastAsia="Times New Roman" w:cs="Times New Roman"/>
          <w:spacing w:val="-43"/>
          <w:sz w:val="31"/>
          <w:szCs w:val="31"/>
        </w:rPr>
        <w:t xml:space="preserve"> </w:t>
      </w:r>
      <w:r>
        <w:rPr>
          <w:rFonts w:ascii="Times New Roman" w:hAnsi="Times New Roman" w:eastAsia="Times New Roman" w:cs="Times New Roman"/>
          <w:spacing w:val="1"/>
          <w:sz w:val="31"/>
          <w:szCs w:val="31"/>
        </w:rPr>
        <w:t>××-</w:t>
      </w:r>
      <w:r>
        <w:rPr>
          <w:rFonts w:ascii="Times New Roman" w:hAnsi="Times New Roman" w:eastAsia="Times New Roman" w:cs="Times New Roman"/>
          <w:spacing w:val="-53"/>
          <w:sz w:val="31"/>
          <w:szCs w:val="31"/>
        </w:rPr>
        <w:t xml:space="preserve"> </w:t>
      </w:r>
      <w:r>
        <w:rPr>
          <w:rFonts w:ascii="Times New Roman" w:hAnsi="Times New Roman" w:eastAsia="Times New Roman" w:cs="Times New Roman"/>
          <w:sz w:val="31"/>
          <w:szCs w:val="31"/>
        </w:rPr>
        <w:t>××</w:t>
      </w:r>
      <w:r>
        <w:rPr>
          <w:rFonts w:ascii="黑体" w:hAnsi="黑体" w:eastAsia="黑体" w:cs="黑体"/>
          <w:sz w:val="31"/>
          <w:szCs w:val="31"/>
        </w:rPr>
        <w:t>实施</w:t>
      </w:r>
    </w:p>
    <w:p w14:paraId="1DEFDD68">
      <w:pPr>
        <w:spacing w:before="63" w:line="31" w:lineRule="exact"/>
        <w:ind w:firstLine="119"/>
      </w:pPr>
      <w:r>
        <w:drawing>
          <wp:inline distT="0" distB="0" distL="114300" distR="114300">
            <wp:extent cx="5867400" cy="19685"/>
            <wp:effectExtent l="0" t="0" r="0" b="8890"/>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11"/>
                    <a:stretch>
                      <a:fillRect/>
                    </a:stretch>
                  </pic:blipFill>
                  <pic:spPr>
                    <a:xfrm>
                      <a:off x="0" y="0"/>
                      <a:ext cx="5867400" cy="19685"/>
                    </a:xfrm>
                    <a:prstGeom prst="rect">
                      <a:avLst/>
                    </a:prstGeom>
                    <a:noFill/>
                    <a:ln>
                      <a:noFill/>
                    </a:ln>
                  </pic:spPr>
                </pic:pic>
              </a:graphicData>
            </a:graphic>
          </wp:inline>
        </w:drawing>
      </w:r>
    </w:p>
    <w:p w14:paraId="02F4ADD2">
      <w:pPr>
        <w:pStyle w:val="7"/>
        <w:spacing w:line="334" w:lineRule="auto"/>
      </w:pPr>
    </w:p>
    <w:p w14:paraId="6C04DD58">
      <w:pPr>
        <w:pStyle w:val="7"/>
        <w:spacing w:line="334" w:lineRule="auto"/>
      </w:pPr>
    </w:p>
    <w:p w14:paraId="595562DC">
      <w:pPr>
        <w:spacing w:before="101" w:line="226" w:lineRule="auto"/>
        <w:ind w:left="1958"/>
        <w:rPr>
          <w:rFonts w:ascii="黑体" w:hAnsi="黑体" w:eastAsia="黑体" w:cs="黑体"/>
          <w:sz w:val="31"/>
          <w:szCs w:val="31"/>
        </w:rPr>
      </w:pPr>
      <w:r>
        <w:rPr>
          <w:rFonts w:ascii="黑体" w:hAnsi="黑体" w:eastAsia="黑体" w:cs="黑体"/>
          <w:spacing w:val="7"/>
          <w:sz w:val="31"/>
          <w:szCs w:val="31"/>
        </w:rPr>
        <w:t>四川省住房和城乡建设厅  发布</w:t>
      </w:r>
    </w:p>
    <w:p w14:paraId="494BD11B">
      <w:pPr>
        <w:spacing w:line="226" w:lineRule="auto"/>
        <w:rPr>
          <w:rFonts w:ascii="黑体" w:hAnsi="黑体" w:eastAsia="黑体" w:cs="黑体"/>
          <w:sz w:val="31"/>
          <w:szCs w:val="31"/>
        </w:rPr>
        <w:sectPr>
          <w:pgSz w:w="11906" w:h="16839"/>
          <w:pgMar w:top="1431" w:right="760" w:bottom="1151" w:left="1785" w:header="0" w:footer="989" w:gutter="0"/>
          <w:pgBorders>
            <w:top w:val="none" w:sz="0" w:space="0"/>
            <w:left w:val="none" w:sz="0" w:space="0"/>
            <w:bottom w:val="none" w:sz="0" w:space="0"/>
            <w:right w:val="none" w:sz="0" w:space="0"/>
          </w:pgBorders>
          <w:pgNumType w:fmt="decimal" w:start="1"/>
          <w:cols w:space="720" w:num="1"/>
        </w:sectPr>
      </w:pPr>
    </w:p>
    <w:p w14:paraId="5E0FD7E9">
      <w:pPr>
        <w:spacing w:before="162" w:line="228" w:lineRule="auto"/>
        <w:ind w:left="3698"/>
        <w:outlineLvl w:val="0"/>
        <w:rPr>
          <w:rFonts w:ascii="黑体" w:hAnsi="黑体" w:eastAsia="黑体" w:cs="黑体"/>
          <w:sz w:val="31"/>
          <w:szCs w:val="31"/>
        </w:rPr>
      </w:pPr>
      <w:bookmarkStart w:id="1" w:name="_Toc12925"/>
      <w:bookmarkStart w:id="79" w:name="_GoBack"/>
      <w:bookmarkEnd w:id="79"/>
      <w:r>
        <w:rPr>
          <w:rFonts w:ascii="黑体" w:hAnsi="黑体" w:eastAsia="黑体" w:cs="黑体"/>
          <w:spacing w:val="-2"/>
          <w:sz w:val="31"/>
          <w:szCs w:val="31"/>
        </w:rPr>
        <w:t>前</w:t>
      </w:r>
      <w:r>
        <w:rPr>
          <w:rFonts w:ascii="黑体" w:hAnsi="黑体" w:eastAsia="黑体" w:cs="黑体"/>
          <w:spacing w:val="18"/>
          <w:sz w:val="31"/>
          <w:szCs w:val="31"/>
        </w:rPr>
        <w:t xml:space="preserve">  </w:t>
      </w:r>
      <w:r>
        <w:rPr>
          <w:rFonts w:ascii="黑体" w:hAnsi="黑体" w:eastAsia="黑体" w:cs="黑体"/>
          <w:spacing w:val="-2"/>
          <w:sz w:val="31"/>
          <w:szCs w:val="31"/>
        </w:rPr>
        <w:t>言</w:t>
      </w:r>
      <w:bookmarkEnd w:id="1"/>
    </w:p>
    <w:p w14:paraId="74FC3F5A">
      <w:pPr>
        <w:spacing w:before="163" w:line="300" w:lineRule="auto"/>
        <w:ind w:left="22" w:right="200" w:firstLine="480"/>
        <w:jc w:val="both"/>
        <w:rPr>
          <w:rFonts w:ascii="宋体" w:hAnsi="宋体" w:eastAsia="宋体" w:cs="宋体"/>
          <w:sz w:val="24"/>
          <w:szCs w:val="24"/>
        </w:rPr>
      </w:pPr>
      <w:r>
        <w:rPr>
          <w:rFonts w:ascii="宋体" w:hAnsi="宋体" w:eastAsia="宋体" w:cs="宋体"/>
          <w:spacing w:val="-1"/>
          <w:sz w:val="24"/>
          <w:szCs w:val="24"/>
        </w:rPr>
        <w:t>根据四川省住房和城乡建设厅《关于下达</w:t>
      </w:r>
      <w:r>
        <w:rPr>
          <w:rFonts w:ascii="宋体" w:hAnsi="宋体" w:eastAsia="宋体" w:cs="宋体"/>
          <w:spacing w:val="-47"/>
          <w:sz w:val="24"/>
          <w:szCs w:val="24"/>
        </w:rPr>
        <w:t xml:space="preserve"> </w:t>
      </w:r>
      <w:r>
        <w:rPr>
          <w:rFonts w:ascii="宋体" w:hAnsi="宋体" w:eastAsia="宋体" w:cs="宋体"/>
          <w:spacing w:val="-1"/>
          <w:sz w:val="24"/>
          <w:szCs w:val="24"/>
        </w:rPr>
        <w:t>202</w:t>
      </w:r>
      <w:r>
        <w:rPr>
          <w:rFonts w:hint="eastAsia" w:ascii="宋体" w:hAnsi="宋体" w:cs="宋体"/>
          <w:spacing w:val="-1"/>
          <w:sz w:val="24"/>
          <w:szCs w:val="24"/>
          <w:lang w:val="en-US" w:eastAsia="zh-CN"/>
        </w:rPr>
        <w:t>4</w:t>
      </w:r>
      <w:r>
        <w:rPr>
          <w:rFonts w:ascii="宋体" w:hAnsi="宋体" w:eastAsia="宋体" w:cs="宋体"/>
          <w:spacing w:val="-50"/>
          <w:sz w:val="24"/>
          <w:szCs w:val="24"/>
        </w:rPr>
        <w:t xml:space="preserve"> </w:t>
      </w:r>
      <w:r>
        <w:rPr>
          <w:rFonts w:ascii="宋体" w:hAnsi="宋体" w:eastAsia="宋体" w:cs="宋体"/>
          <w:spacing w:val="-1"/>
          <w:sz w:val="24"/>
          <w:szCs w:val="24"/>
        </w:rPr>
        <w:t>年四川省工程建设地方标准</w:t>
      </w:r>
      <w:r>
        <w:rPr>
          <w:rFonts w:hint="eastAsia" w:ascii="宋体" w:hAnsi="宋体" w:cs="宋体"/>
          <w:spacing w:val="-3"/>
          <w:sz w:val="24"/>
          <w:szCs w:val="24"/>
          <w:lang w:val="en-US" w:eastAsia="zh-CN"/>
        </w:rPr>
        <w:t>制定</w:t>
      </w:r>
      <w:r>
        <w:rPr>
          <w:rFonts w:ascii="宋体" w:hAnsi="宋体" w:eastAsia="宋体" w:cs="宋体"/>
          <w:spacing w:val="-3"/>
          <w:sz w:val="24"/>
          <w:szCs w:val="24"/>
        </w:rPr>
        <w:t>计划的通知》</w:t>
      </w:r>
      <w:r>
        <w:rPr>
          <w:rFonts w:ascii="宋体" w:hAnsi="宋体" w:eastAsia="宋体" w:cs="宋体"/>
          <w:spacing w:val="-52"/>
          <w:sz w:val="24"/>
          <w:szCs w:val="24"/>
        </w:rPr>
        <w:t xml:space="preserve"> </w:t>
      </w:r>
      <w:r>
        <w:rPr>
          <w:rFonts w:ascii="宋体" w:hAnsi="宋体" w:eastAsia="宋体" w:cs="宋体"/>
          <w:spacing w:val="-3"/>
          <w:sz w:val="24"/>
          <w:szCs w:val="24"/>
        </w:rPr>
        <w:t>(川建标函﹝</w:t>
      </w:r>
      <w:r>
        <w:rPr>
          <w:rFonts w:hint="eastAsia" w:ascii="宋体" w:hAnsi="宋体" w:cs="宋体"/>
          <w:spacing w:val="-3"/>
          <w:sz w:val="24"/>
          <w:szCs w:val="24"/>
          <w:lang w:val="en-US" w:eastAsia="zh-CN"/>
        </w:rPr>
        <w:t>2024</w:t>
      </w:r>
      <w:r>
        <w:rPr>
          <w:rFonts w:ascii="宋体" w:hAnsi="宋体" w:eastAsia="宋体" w:cs="宋体"/>
          <w:spacing w:val="-3"/>
          <w:sz w:val="24"/>
          <w:szCs w:val="24"/>
        </w:rPr>
        <w:t>﹞</w:t>
      </w:r>
      <w:r>
        <w:rPr>
          <w:rFonts w:hint="eastAsia" w:ascii="宋体" w:hAnsi="宋体" w:cs="宋体"/>
          <w:spacing w:val="-1"/>
          <w:sz w:val="24"/>
          <w:szCs w:val="24"/>
          <w:lang w:val="en-US" w:eastAsia="zh-CN"/>
        </w:rPr>
        <w:t>3030号</w:t>
      </w:r>
      <w:r>
        <w:rPr>
          <w:rFonts w:ascii="宋体" w:hAnsi="宋体" w:eastAsia="宋体" w:cs="宋体"/>
          <w:spacing w:val="-3"/>
          <w:sz w:val="24"/>
          <w:szCs w:val="24"/>
        </w:rPr>
        <w:t>文)的要求，由</w:t>
      </w:r>
      <w:r>
        <w:rPr>
          <w:rFonts w:hint="eastAsia" w:ascii="宋体" w:hAnsi="宋体" w:cs="宋体"/>
          <w:spacing w:val="-4"/>
          <w:sz w:val="24"/>
          <w:szCs w:val="24"/>
          <w:lang w:val="en-US" w:eastAsia="zh-CN"/>
        </w:rPr>
        <w:t>四川省川建勘察设计院</w:t>
      </w:r>
      <w:r>
        <w:rPr>
          <w:rFonts w:ascii="宋体" w:hAnsi="宋体" w:eastAsia="宋体" w:cs="宋体"/>
          <w:spacing w:val="-4"/>
          <w:sz w:val="24"/>
          <w:szCs w:val="24"/>
        </w:rPr>
        <w:t>有限公司、</w:t>
      </w:r>
      <w:r>
        <w:rPr>
          <w:rFonts w:hint="eastAsia" w:ascii="宋体" w:hAnsi="宋体" w:eastAsia="宋体" w:cs="宋体"/>
          <w:spacing w:val="-4"/>
          <w:sz w:val="24"/>
          <w:szCs w:val="24"/>
          <w:lang w:val="en-US" w:eastAsia="zh-CN"/>
        </w:rPr>
        <w:t>中冶成都勘察研究总院有限公司</w:t>
      </w:r>
      <w:r>
        <w:rPr>
          <w:rFonts w:ascii="宋体" w:hAnsi="宋体" w:eastAsia="宋体" w:cs="宋体"/>
          <w:spacing w:val="-5"/>
          <w:sz w:val="24"/>
          <w:szCs w:val="24"/>
        </w:rPr>
        <w:t>和</w:t>
      </w:r>
      <w:r>
        <w:rPr>
          <w:rFonts w:hint="eastAsia" w:ascii="宋体" w:hAnsi="宋体" w:cs="宋体"/>
          <w:spacing w:val="-5"/>
          <w:sz w:val="24"/>
          <w:szCs w:val="24"/>
          <w:lang w:val="en-US" w:eastAsia="zh-CN"/>
        </w:rPr>
        <w:t>上海宏信设备工程</w:t>
      </w:r>
      <w:r>
        <w:rPr>
          <w:rFonts w:ascii="宋体" w:hAnsi="宋体" w:eastAsia="宋体" w:cs="宋体"/>
          <w:spacing w:val="-3"/>
          <w:sz w:val="24"/>
          <w:szCs w:val="24"/>
        </w:rPr>
        <w:t>有限公司</w:t>
      </w:r>
      <w:r>
        <w:rPr>
          <w:rFonts w:ascii="宋体" w:hAnsi="宋体" w:eastAsia="宋体" w:cs="宋体"/>
          <w:spacing w:val="-1"/>
          <w:sz w:val="24"/>
          <w:szCs w:val="24"/>
        </w:rPr>
        <w:t>会同有关单位共同编制本标准。</w:t>
      </w:r>
    </w:p>
    <w:p w14:paraId="1031089C">
      <w:pPr>
        <w:spacing w:before="1" w:line="300" w:lineRule="auto"/>
        <w:ind w:left="22" w:right="200" w:firstLine="481"/>
        <w:jc w:val="both"/>
        <w:rPr>
          <w:rFonts w:ascii="宋体" w:hAnsi="宋体" w:eastAsia="宋体" w:cs="宋体"/>
          <w:sz w:val="24"/>
          <w:szCs w:val="24"/>
        </w:rPr>
      </w:pPr>
      <w:r>
        <w:rPr>
          <w:rFonts w:ascii="宋体" w:hAnsi="宋体" w:eastAsia="宋体" w:cs="宋体"/>
          <w:spacing w:val="-3"/>
          <w:sz w:val="24"/>
          <w:szCs w:val="24"/>
        </w:rPr>
        <w:t>标准编制组经广泛调查研究，认真总结实践经验，参考</w:t>
      </w:r>
      <w:r>
        <w:rPr>
          <w:rFonts w:ascii="宋体" w:hAnsi="宋体" w:eastAsia="宋体" w:cs="宋体"/>
          <w:spacing w:val="-3"/>
          <w:sz w:val="24"/>
          <w:szCs w:val="24"/>
          <w:highlight w:val="none"/>
        </w:rPr>
        <w:t>有关国家标准</w:t>
      </w:r>
      <w:r>
        <w:rPr>
          <w:rFonts w:ascii="宋体" w:hAnsi="宋体" w:eastAsia="宋体" w:cs="宋体"/>
          <w:spacing w:val="-3"/>
          <w:sz w:val="24"/>
          <w:szCs w:val="24"/>
        </w:rPr>
        <w:t>和其他省市相关标准</w:t>
      </w:r>
      <w:r>
        <w:rPr>
          <w:rFonts w:hint="eastAsia" w:ascii="宋体" w:hAnsi="宋体" w:cs="宋体"/>
          <w:spacing w:val="-3"/>
          <w:sz w:val="24"/>
          <w:szCs w:val="24"/>
          <w:lang w:eastAsia="zh-CN"/>
        </w:rPr>
        <w:t>，</w:t>
      </w:r>
      <w:r>
        <w:rPr>
          <w:rFonts w:ascii="宋体" w:hAnsi="宋体" w:eastAsia="宋体" w:cs="宋体"/>
          <w:spacing w:val="-3"/>
          <w:sz w:val="24"/>
          <w:szCs w:val="24"/>
        </w:rPr>
        <w:t>并在广泛征求意见</w:t>
      </w:r>
      <w:r>
        <w:rPr>
          <w:rFonts w:ascii="宋体" w:hAnsi="宋体" w:eastAsia="宋体" w:cs="宋体"/>
          <w:spacing w:val="-1"/>
          <w:sz w:val="24"/>
          <w:szCs w:val="24"/>
        </w:rPr>
        <w:t>的基础上，制定本标准。</w:t>
      </w:r>
    </w:p>
    <w:p w14:paraId="459A5269">
      <w:pPr>
        <w:spacing w:line="300" w:lineRule="auto"/>
        <w:ind w:left="23" w:right="200" w:firstLine="480"/>
        <w:rPr>
          <w:rFonts w:ascii="宋体" w:hAnsi="宋体" w:eastAsia="宋体" w:cs="宋体"/>
          <w:sz w:val="24"/>
          <w:szCs w:val="24"/>
        </w:rPr>
      </w:pPr>
      <w:r>
        <w:rPr>
          <w:rFonts w:ascii="宋体" w:hAnsi="宋体" w:eastAsia="宋体" w:cs="宋体"/>
          <w:spacing w:val="-2"/>
          <w:sz w:val="24"/>
          <w:szCs w:val="24"/>
        </w:rPr>
        <w:t>本标准共分</w:t>
      </w:r>
      <w:r>
        <w:rPr>
          <w:rFonts w:hint="eastAsia" w:ascii="宋体" w:hAnsi="宋体" w:cs="宋体"/>
          <w:spacing w:val="-2"/>
          <w:sz w:val="24"/>
          <w:szCs w:val="24"/>
          <w:lang w:val="en-US" w:eastAsia="zh-CN"/>
        </w:rPr>
        <w:t>7</w:t>
      </w:r>
      <w:r>
        <w:rPr>
          <w:rFonts w:ascii="宋体" w:hAnsi="宋体" w:eastAsia="宋体" w:cs="宋体"/>
          <w:spacing w:val="-2"/>
          <w:sz w:val="24"/>
          <w:szCs w:val="24"/>
        </w:rPr>
        <w:t>章，主要内容包括：总则、术语和符号、基本规定、</w:t>
      </w:r>
      <w:r>
        <w:rPr>
          <w:rFonts w:hint="eastAsia" w:ascii="宋体" w:hAnsi="宋体" w:eastAsia="宋体" w:cs="宋体"/>
          <w:spacing w:val="-2"/>
          <w:sz w:val="24"/>
          <w:szCs w:val="24"/>
        </w:rPr>
        <w:t>设计</w:t>
      </w:r>
      <w:r>
        <w:rPr>
          <w:rFonts w:ascii="宋体" w:hAnsi="宋体" w:eastAsia="宋体" w:cs="宋体"/>
          <w:spacing w:val="-2"/>
          <w:sz w:val="24"/>
          <w:szCs w:val="24"/>
        </w:rPr>
        <w:t>、施工、质量</w:t>
      </w:r>
      <w:r>
        <w:rPr>
          <w:rFonts w:hint="eastAsia" w:ascii="宋体" w:hAnsi="宋体" w:eastAsia="宋体" w:cs="宋体"/>
          <w:spacing w:val="-2"/>
          <w:sz w:val="24"/>
          <w:szCs w:val="24"/>
          <w:lang w:val="en-US" w:eastAsia="zh-CN"/>
        </w:rPr>
        <w:t>检验</w:t>
      </w:r>
      <w:r>
        <w:rPr>
          <w:rFonts w:ascii="宋体" w:hAnsi="宋体" w:eastAsia="宋体" w:cs="宋体"/>
          <w:spacing w:val="-2"/>
          <w:sz w:val="24"/>
          <w:szCs w:val="24"/>
        </w:rPr>
        <w:t>与验收、</w:t>
      </w:r>
      <w:r>
        <w:rPr>
          <w:rFonts w:hint="eastAsia" w:ascii="宋体" w:hAnsi="宋体" w:eastAsia="宋体" w:cs="宋体"/>
          <w:spacing w:val="-2"/>
          <w:sz w:val="24"/>
          <w:szCs w:val="24"/>
        </w:rPr>
        <w:t>监测</w:t>
      </w:r>
      <w:r>
        <w:rPr>
          <w:rFonts w:ascii="宋体" w:hAnsi="宋体" w:eastAsia="宋体" w:cs="宋体"/>
          <w:spacing w:val="-2"/>
          <w:sz w:val="24"/>
          <w:szCs w:val="24"/>
        </w:rPr>
        <w:t>。</w:t>
      </w:r>
    </w:p>
    <w:p w14:paraId="2D1C7AA8">
      <w:pPr>
        <w:spacing w:before="2" w:line="285" w:lineRule="auto"/>
        <w:ind w:left="24" w:right="141" w:firstLine="480"/>
        <w:jc w:val="both"/>
        <w:rPr>
          <w:rFonts w:ascii="宋体" w:hAnsi="宋体" w:eastAsia="宋体" w:cs="宋体"/>
          <w:sz w:val="24"/>
          <w:szCs w:val="24"/>
        </w:rPr>
      </w:pPr>
      <w:r>
        <w:rPr>
          <w:rFonts w:ascii="宋体" w:hAnsi="宋体" w:eastAsia="宋体" w:cs="宋体"/>
          <w:spacing w:val="-3"/>
          <w:sz w:val="24"/>
          <w:szCs w:val="24"/>
        </w:rPr>
        <w:t>本标准由四川省住房和城乡建设厅负责管理，</w:t>
      </w:r>
      <w:r>
        <w:rPr>
          <w:rFonts w:ascii="宋体" w:hAnsi="宋体" w:eastAsia="宋体" w:cs="宋体"/>
          <w:color w:val="auto"/>
          <w:spacing w:val="-3"/>
          <w:sz w:val="24"/>
          <w:szCs w:val="24"/>
          <w:highlight w:val="none"/>
        </w:rPr>
        <w:t>由</w:t>
      </w:r>
      <w:r>
        <w:rPr>
          <w:rFonts w:hint="eastAsia" w:ascii="宋体" w:hAnsi="宋体" w:cs="宋体"/>
          <w:color w:val="auto"/>
          <w:spacing w:val="-3"/>
          <w:sz w:val="24"/>
          <w:szCs w:val="24"/>
          <w:highlight w:val="none"/>
          <w:lang w:val="en-US" w:eastAsia="zh-CN"/>
        </w:rPr>
        <w:t>四川省川建勘察设计院有限公司、</w:t>
      </w:r>
      <w:r>
        <w:rPr>
          <w:rFonts w:hint="eastAsia" w:ascii="宋体" w:hAnsi="宋体" w:eastAsia="宋体" w:cs="宋体"/>
          <w:color w:val="auto"/>
          <w:spacing w:val="-4"/>
          <w:sz w:val="24"/>
          <w:szCs w:val="24"/>
          <w:highlight w:val="none"/>
          <w:lang w:val="en-US" w:eastAsia="zh-CN"/>
        </w:rPr>
        <w:t>中冶成都勘察研究总院有限公司</w:t>
      </w:r>
      <w:r>
        <w:rPr>
          <w:rFonts w:ascii="宋体" w:hAnsi="宋体" w:eastAsia="宋体" w:cs="宋体"/>
          <w:color w:val="auto"/>
          <w:spacing w:val="-5"/>
          <w:sz w:val="24"/>
          <w:szCs w:val="24"/>
          <w:highlight w:val="none"/>
        </w:rPr>
        <w:t>和</w:t>
      </w:r>
      <w:r>
        <w:rPr>
          <w:rFonts w:hint="eastAsia" w:ascii="宋体" w:hAnsi="宋体" w:cs="宋体"/>
          <w:color w:val="auto"/>
          <w:spacing w:val="-5"/>
          <w:sz w:val="24"/>
          <w:szCs w:val="24"/>
          <w:highlight w:val="none"/>
          <w:lang w:val="en-US" w:eastAsia="zh-CN"/>
        </w:rPr>
        <w:t>上海宏信设备工程</w:t>
      </w:r>
      <w:r>
        <w:rPr>
          <w:rFonts w:ascii="宋体" w:hAnsi="宋体" w:eastAsia="宋体" w:cs="宋体"/>
          <w:color w:val="auto"/>
          <w:spacing w:val="-3"/>
          <w:sz w:val="24"/>
          <w:szCs w:val="24"/>
          <w:highlight w:val="none"/>
        </w:rPr>
        <w:t>有限公司负责具体技术内容的解释。</w:t>
      </w:r>
      <w:r>
        <w:rPr>
          <w:rFonts w:ascii="宋体" w:hAnsi="宋体" w:eastAsia="宋体" w:cs="宋体"/>
          <w:spacing w:val="-3"/>
          <w:sz w:val="24"/>
          <w:szCs w:val="24"/>
        </w:rPr>
        <w:t>执行过程中如</w:t>
      </w:r>
      <w:r>
        <w:rPr>
          <w:rFonts w:ascii="宋体" w:hAnsi="宋体" w:eastAsia="宋体" w:cs="宋体"/>
          <w:sz w:val="24"/>
          <w:szCs w:val="24"/>
        </w:rPr>
        <w:t>有意见或建议，请寄送</w:t>
      </w:r>
      <w:r>
        <w:rPr>
          <w:rFonts w:hint="eastAsia" w:ascii="宋体" w:hAnsi="宋体" w:cs="宋体"/>
          <w:sz w:val="24"/>
          <w:szCs w:val="24"/>
          <w:lang w:val="en-US" w:eastAsia="zh-CN"/>
        </w:rPr>
        <w:t>四川省川建勘察设计院</w:t>
      </w:r>
      <w:r>
        <w:rPr>
          <w:rFonts w:ascii="宋体" w:hAnsi="宋体" w:eastAsia="宋体" w:cs="宋体"/>
          <w:spacing w:val="-1"/>
          <w:sz w:val="24"/>
          <w:szCs w:val="24"/>
        </w:rPr>
        <w:t>有限公司(地址：四川省成</w:t>
      </w:r>
      <w:r>
        <w:rPr>
          <w:rFonts w:ascii="宋体" w:hAnsi="宋体" w:eastAsia="宋体" w:cs="宋体"/>
          <w:spacing w:val="-9"/>
          <w:sz w:val="24"/>
          <w:szCs w:val="24"/>
        </w:rPr>
        <w:t>都市</w:t>
      </w:r>
      <w:r>
        <w:rPr>
          <w:rFonts w:hint="eastAsia" w:ascii="宋体" w:hAnsi="宋体" w:cs="宋体"/>
          <w:spacing w:val="-9"/>
          <w:sz w:val="24"/>
          <w:szCs w:val="24"/>
          <w:lang w:val="en-US" w:eastAsia="zh-CN"/>
        </w:rPr>
        <w:t>高新区天府二街269</w:t>
      </w:r>
      <w:r>
        <w:rPr>
          <w:rFonts w:ascii="宋体" w:hAnsi="宋体" w:eastAsia="宋体" w:cs="宋体"/>
          <w:spacing w:val="-9"/>
          <w:sz w:val="24"/>
          <w:szCs w:val="24"/>
        </w:rPr>
        <w:t>号；邮编：610</w:t>
      </w:r>
      <w:r>
        <w:rPr>
          <w:rFonts w:ascii="宋体" w:hAnsi="宋体" w:eastAsia="宋体" w:cs="宋体"/>
          <w:spacing w:val="-10"/>
          <w:sz w:val="24"/>
          <w:szCs w:val="24"/>
        </w:rPr>
        <w:t>0</w:t>
      </w:r>
      <w:r>
        <w:rPr>
          <w:rFonts w:hint="eastAsia" w:ascii="宋体" w:hAnsi="宋体" w:cs="宋体"/>
          <w:spacing w:val="-10"/>
          <w:sz w:val="24"/>
          <w:szCs w:val="24"/>
          <w:lang w:val="en-US" w:eastAsia="zh-CN"/>
        </w:rPr>
        <w:t>95</w:t>
      </w:r>
      <w:r>
        <w:rPr>
          <w:rFonts w:ascii="宋体" w:hAnsi="宋体" w:eastAsia="宋体" w:cs="宋体"/>
          <w:spacing w:val="-10"/>
          <w:sz w:val="24"/>
          <w:szCs w:val="24"/>
        </w:rPr>
        <w:t>；联系电话：</w:t>
      </w:r>
      <w:r>
        <w:rPr>
          <w:rFonts w:ascii="宋体" w:hAnsi="宋体" w:eastAsia="宋体" w:cs="宋体"/>
          <w:color w:val="auto"/>
          <w:spacing w:val="-10"/>
          <w:sz w:val="24"/>
          <w:szCs w:val="24"/>
          <w:highlight w:val="none"/>
        </w:rPr>
        <w:t>028-</w:t>
      </w:r>
      <w:r>
        <w:rPr>
          <w:rFonts w:hint="eastAsia" w:ascii="宋体" w:hAnsi="宋体" w:cs="宋体"/>
          <w:color w:val="auto"/>
          <w:spacing w:val="-10"/>
          <w:sz w:val="24"/>
          <w:szCs w:val="24"/>
          <w:highlight w:val="none"/>
          <w:lang w:val="en-US" w:eastAsia="zh-CN"/>
        </w:rPr>
        <w:t>86925474</w:t>
      </w:r>
      <w:r>
        <w:rPr>
          <w:rFonts w:ascii="宋体" w:hAnsi="宋体" w:eastAsia="宋体" w:cs="宋体"/>
          <w:color w:val="auto"/>
          <w:spacing w:val="-10"/>
          <w:sz w:val="24"/>
          <w:szCs w:val="24"/>
          <w:highlight w:val="none"/>
        </w:rPr>
        <w:t>；</w:t>
      </w:r>
      <w:r>
        <w:rPr>
          <w:rFonts w:ascii="宋体" w:hAnsi="宋体" w:eastAsia="宋体" w:cs="宋体"/>
          <w:spacing w:val="-2"/>
          <w:sz w:val="24"/>
          <w:szCs w:val="24"/>
        </w:rPr>
        <w:t>电子邮箱：</w:t>
      </w:r>
      <w:r>
        <w:fldChar w:fldCharType="begin"/>
      </w:r>
      <w:r>
        <w:instrText xml:space="preserve"> HYPERLINK "mailto:zjxkyjsbz@cscec.com" </w:instrText>
      </w:r>
      <w:r>
        <w:fldChar w:fldCharType="separate"/>
      </w:r>
      <w:r>
        <w:rPr>
          <w:rFonts w:hint="eastAsia" w:ascii="宋体" w:hAnsi="宋体" w:cs="宋体"/>
          <w:spacing w:val="-2"/>
          <w:sz w:val="24"/>
          <w:szCs w:val="24"/>
          <w:u w:val="single" w:color="auto"/>
          <w:lang w:val="en-US" w:eastAsia="zh-CN"/>
        </w:rPr>
        <w:t>sckc</w:t>
      </w:r>
      <w:r>
        <w:rPr>
          <w:rFonts w:ascii="宋体" w:hAnsi="宋体" w:eastAsia="宋体" w:cs="宋体"/>
          <w:spacing w:val="-2"/>
          <w:sz w:val="24"/>
          <w:szCs w:val="24"/>
          <w:u w:val="single" w:color="auto"/>
        </w:rPr>
        <w:t>@</w:t>
      </w:r>
      <w:r>
        <w:rPr>
          <w:rFonts w:hint="eastAsia" w:ascii="宋体" w:hAnsi="宋体" w:cs="宋体"/>
          <w:spacing w:val="-2"/>
          <w:sz w:val="24"/>
          <w:szCs w:val="24"/>
          <w:u w:val="single" w:color="auto"/>
          <w:lang w:val="en-US" w:eastAsia="zh-CN"/>
        </w:rPr>
        <w:t>vip.163</w:t>
      </w:r>
      <w:r>
        <w:rPr>
          <w:rFonts w:ascii="宋体" w:hAnsi="宋体" w:eastAsia="宋体" w:cs="宋体"/>
          <w:spacing w:val="-2"/>
          <w:sz w:val="24"/>
          <w:szCs w:val="24"/>
          <w:u w:val="single" w:color="auto"/>
        </w:rPr>
        <w:t>.com</w:t>
      </w:r>
      <w:r>
        <w:rPr>
          <w:rFonts w:ascii="宋体" w:hAnsi="宋体" w:eastAsia="宋体" w:cs="宋体"/>
          <w:spacing w:val="-2"/>
          <w:sz w:val="24"/>
          <w:szCs w:val="24"/>
          <w:u w:val="single" w:color="auto"/>
        </w:rPr>
        <w:fldChar w:fldCharType="end"/>
      </w:r>
      <w:r>
        <w:rPr>
          <w:rFonts w:ascii="宋体" w:hAnsi="宋体" w:eastAsia="宋体" w:cs="宋体"/>
          <w:spacing w:val="-2"/>
          <w:sz w:val="24"/>
          <w:szCs w:val="24"/>
        </w:rPr>
        <w:t>)。</w:t>
      </w:r>
    </w:p>
    <w:p w14:paraId="3C0088A5">
      <w:pPr>
        <w:pStyle w:val="7"/>
        <w:spacing w:line="346" w:lineRule="auto"/>
      </w:pPr>
    </w:p>
    <w:p w14:paraId="3D8DCC4A">
      <w:pPr>
        <w:spacing w:before="78" w:line="219" w:lineRule="auto"/>
        <w:ind w:left="25"/>
        <w:rPr>
          <w:rFonts w:ascii="宋体" w:hAnsi="宋体" w:eastAsia="宋体" w:cs="宋体"/>
          <w:sz w:val="24"/>
          <w:szCs w:val="24"/>
        </w:rPr>
      </w:pPr>
      <w:r>
        <w:rPr>
          <w:rFonts w:ascii="宋体" w:hAnsi="宋体" w:eastAsia="宋体" w:cs="宋体"/>
          <w:b/>
          <w:bCs/>
          <w:spacing w:val="-1"/>
          <w:sz w:val="24"/>
          <w:szCs w:val="24"/>
        </w:rPr>
        <w:t>主编单位：</w:t>
      </w:r>
      <w:r>
        <w:rPr>
          <w:rFonts w:hint="eastAsia" w:ascii="宋体" w:hAnsi="宋体" w:cs="宋体"/>
          <w:spacing w:val="-3"/>
          <w:sz w:val="24"/>
          <w:szCs w:val="24"/>
          <w:lang w:val="en-US" w:eastAsia="zh-CN"/>
        </w:rPr>
        <w:t>四川省川建勘察设计院有限公司</w:t>
      </w:r>
    </w:p>
    <w:p w14:paraId="73FB2216">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ascii="宋体" w:hAnsi="宋体" w:eastAsia="宋体" w:cs="宋体"/>
          <w:sz w:val="24"/>
          <w:szCs w:val="24"/>
        </w:rPr>
      </w:pPr>
      <w:r>
        <w:rPr>
          <w:rFonts w:hint="eastAsia" w:ascii="宋体" w:hAnsi="宋体" w:eastAsia="宋体" w:cs="宋体"/>
          <w:color w:val="auto"/>
          <w:spacing w:val="-4"/>
          <w:sz w:val="24"/>
          <w:szCs w:val="24"/>
          <w:highlight w:val="none"/>
          <w:lang w:val="en-US" w:eastAsia="zh-CN"/>
        </w:rPr>
        <w:t>中冶成都勘察研究总</w:t>
      </w:r>
      <w:r>
        <w:rPr>
          <w:rFonts w:hint="eastAsia" w:ascii="宋体" w:hAnsi="宋体" w:eastAsia="宋体" w:cs="宋体"/>
          <w:spacing w:val="-4"/>
          <w:sz w:val="24"/>
          <w:szCs w:val="24"/>
          <w:lang w:val="en-US" w:eastAsia="zh-CN"/>
        </w:rPr>
        <w:t>院有限公司</w:t>
      </w:r>
    </w:p>
    <w:p w14:paraId="5B92938F">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ascii="宋体" w:hAnsi="宋体" w:eastAsia="宋体" w:cs="宋体"/>
          <w:spacing w:val="-3"/>
          <w:sz w:val="24"/>
          <w:szCs w:val="24"/>
        </w:rPr>
      </w:pPr>
      <w:r>
        <w:rPr>
          <w:rFonts w:hint="eastAsia" w:ascii="宋体" w:hAnsi="宋体" w:cs="宋体"/>
          <w:spacing w:val="-5"/>
          <w:sz w:val="24"/>
          <w:szCs w:val="24"/>
          <w:lang w:val="en-US" w:eastAsia="zh-CN"/>
        </w:rPr>
        <w:t>上海宏信设备工程</w:t>
      </w:r>
      <w:r>
        <w:rPr>
          <w:rFonts w:ascii="宋体" w:hAnsi="宋体" w:eastAsia="宋体" w:cs="宋体"/>
          <w:spacing w:val="-3"/>
          <w:sz w:val="24"/>
          <w:szCs w:val="24"/>
        </w:rPr>
        <w:t>有限公司</w:t>
      </w:r>
    </w:p>
    <w:p w14:paraId="251249CC">
      <w:pPr>
        <w:keepNext w:val="0"/>
        <w:keepLines w:val="0"/>
        <w:pageBreakBefore w:val="0"/>
        <w:widowControl w:val="0"/>
        <w:kinsoku/>
        <w:wordWrap/>
        <w:overflowPunct/>
        <w:topLinePunct w:val="0"/>
        <w:autoSpaceDE/>
        <w:autoSpaceDN/>
        <w:bidi w:val="0"/>
        <w:adjustRightInd/>
        <w:snapToGrid/>
        <w:spacing w:before="107" w:line="219" w:lineRule="auto"/>
        <w:textAlignment w:val="auto"/>
        <w:rPr>
          <w:rFonts w:hint="eastAsia" w:ascii="宋体" w:hAnsi="宋体" w:cs="宋体"/>
          <w:color w:val="auto"/>
          <w:spacing w:val="-5"/>
          <w:sz w:val="24"/>
          <w:szCs w:val="24"/>
          <w:lang w:val="en-US" w:eastAsia="zh-CN"/>
        </w:rPr>
      </w:pPr>
      <w:r>
        <w:rPr>
          <w:rFonts w:ascii="宋体" w:hAnsi="宋体" w:eastAsia="宋体" w:cs="宋体"/>
          <w:b/>
          <w:bCs/>
          <w:spacing w:val="-2"/>
          <w:sz w:val="24"/>
          <w:szCs w:val="24"/>
        </w:rPr>
        <w:t>参编单位：</w:t>
      </w:r>
      <w:r>
        <w:rPr>
          <w:rFonts w:hint="eastAsia" w:ascii="宋体" w:hAnsi="宋体" w:eastAsia="宋体" w:cs="宋体"/>
          <w:color w:val="auto"/>
          <w:spacing w:val="-4"/>
          <w:sz w:val="24"/>
          <w:szCs w:val="24"/>
          <w:highlight w:val="none"/>
          <w:lang w:val="en-US" w:eastAsia="zh-CN"/>
        </w:rPr>
        <w:t>四川省</w:t>
      </w:r>
      <w:r>
        <w:rPr>
          <w:rFonts w:hint="eastAsia" w:ascii="宋体" w:hAnsi="宋体" w:cs="宋体"/>
          <w:color w:val="auto"/>
          <w:spacing w:val="-5"/>
          <w:sz w:val="24"/>
          <w:szCs w:val="24"/>
          <w:lang w:val="en-US" w:eastAsia="zh-CN"/>
        </w:rPr>
        <w:t>建筑设计研究院有限公司</w:t>
      </w:r>
    </w:p>
    <w:p w14:paraId="21B3A151">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eastAsia="宋体" w:cs="宋体"/>
          <w:color w:val="auto"/>
          <w:spacing w:val="-4"/>
          <w:sz w:val="24"/>
          <w:szCs w:val="24"/>
          <w:highlight w:val="none"/>
          <w:lang w:val="en-US" w:eastAsia="zh-CN"/>
        </w:rPr>
        <w:t>四川省</w:t>
      </w:r>
      <w:r>
        <w:rPr>
          <w:rFonts w:hint="eastAsia" w:ascii="宋体" w:hAnsi="宋体" w:cs="宋体"/>
          <w:color w:val="auto"/>
          <w:spacing w:val="-5"/>
          <w:sz w:val="24"/>
          <w:szCs w:val="24"/>
          <w:lang w:val="en-US" w:eastAsia="zh-CN"/>
        </w:rPr>
        <w:t>建筑科学研究院有限公司</w:t>
      </w:r>
    </w:p>
    <w:p w14:paraId="5B8F863E">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eastAsia="宋体" w:cs="宋体"/>
          <w:color w:val="auto"/>
          <w:spacing w:val="-4"/>
          <w:sz w:val="24"/>
          <w:szCs w:val="24"/>
          <w:highlight w:val="none"/>
          <w:lang w:val="en-US" w:eastAsia="zh-CN"/>
        </w:rPr>
        <w:t>中国</w:t>
      </w:r>
      <w:r>
        <w:rPr>
          <w:rFonts w:hint="eastAsia" w:ascii="宋体" w:hAnsi="宋体" w:cs="宋体"/>
          <w:color w:val="auto"/>
          <w:spacing w:val="-5"/>
          <w:sz w:val="24"/>
          <w:szCs w:val="24"/>
          <w:lang w:val="en-US" w:eastAsia="zh-CN"/>
        </w:rPr>
        <w:t>建筑西南勘察设计研究院有限公司</w:t>
      </w:r>
    </w:p>
    <w:p w14:paraId="6B7539F6">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cs="宋体"/>
          <w:color w:val="auto"/>
          <w:spacing w:val="-5"/>
          <w:sz w:val="24"/>
          <w:szCs w:val="24"/>
          <w:lang w:val="en-US" w:eastAsia="zh-CN"/>
        </w:rPr>
        <w:t>成都市建设工程质量监督站</w:t>
      </w:r>
    </w:p>
    <w:p w14:paraId="3DD53BB8">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eastAsia="宋体" w:cs="宋体"/>
          <w:color w:val="auto"/>
          <w:spacing w:val="-4"/>
          <w:sz w:val="24"/>
          <w:szCs w:val="24"/>
          <w:highlight w:val="none"/>
          <w:lang w:val="en-US" w:eastAsia="zh-CN"/>
        </w:rPr>
        <w:t>成都市</w:t>
      </w:r>
      <w:r>
        <w:rPr>
          <w:rFonts w:hint="eastAsia" w:ascii="宋体" w:hAnsi="宋体" w:cs="宋体"/>
          <w:color w:val="auto"/>
          <w:spacing w:val="-5"/>
          <w:sz w:val="24"/>
          <w:szCs w:val="24"/>
          <w:lang w:val="en-US" w:eastAsia="zh-CN"/>
        </w:rPr>
        <w:t>建筑科学研究院有限公司</w:t>
      </w:r>
    </w:p>
    <w:p w14:paraId="5638A130">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cs="宋体"/>
          <w:color w:val="auto"/>
          <w:spacing w:val="-5"/>
          <w:sz w:val="24"/>
          <w:szCs w:val="24"/>
          <w:lang w:val="en-US" w:eastAsia="zh-CN"/>
        </w:rPr>
        <w:t>中</w:t>
      </w:r>
      <w:r>
        <w:rPr>
          <w:rFonts w:hint="eastAsia" w:ascii="宋体" w:hAnsi="宋体" w:eastAsia="宋体" w:cs="宋体"/>
          <w:color w:val="auto"/>
          <w:spacing w:val="-4"/>
          <w:sz w:val="24"/>
          <w:szCs w:val="24"/>
          <w:highlight w:val="none"/>
          <w:lang w:val="en-US" w:eastAsia="zh-CN"/>
        </w:rPr>
        <w:t>节能</w:t>
      </w:r>
      <w:r>
        <w:rPr>
          <w:rFonts w:hint="eastAsia" w:ascii="宋体" w:hAnsi="宋体" w:cs="宋体"/>
          <w:color w:val="auto"/>
          <w:spacing w:val="-5"/>
          <w:sz w:val="24"/>
          <w:szCs w:val="24"/>
          <w:lang w:val="en-US" w:eastAsia="zh-CN"/>
        </w:rPr>
        <w:t>建设工程设计院有限公司</w:t>
      </w:r>
    </w:p>
    <w:p w14:paraId="21029CAA">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eastAsia="宋体" w:cs="宋体"/>
          <w:color w:val="auto"/>
          <w:spacing w:val="-4"/>
          <w:sz w:val="24"/>
          <w:szCs w:val="24"/>
          <w:highlight w:val="none"/>
          <w:lang w:val="en-US" w:eastAsia="zh-CN"/>
        </w:rPr>
        <w:t>成都</w:t>
      </w:r>
      <w:r>
        <w:rPr>
          <w:rFonts w:hint="eastAsia" w:ascii="宋体" w:hAnsi="宋体" w:cs="宋体"/>
          <w:color w:val="auto"/>
          <w:spacing w:val="-5"/>
          <w:sz w:val="24"/>
          <w:szCs w:val="24"/>
          <w:lang w:val="en-US" w:eastAsia="zh-CN"/>
        </w:rPr>
        <w:t>四海岩土工程有限公司</w:t>
      </w:r>
    </w:p>
    <w:p w14:paraId="582AFF00">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cs="宋体"/>
          <w:color w:val="auto"/>
          <w:spacing w:val="-5"/>
          <w:sz w:val="24"/>
          <w:szCs w:val="24"/>
          <w:lang w:val="en-US" w:eastAsia="zh-CN"/>
        </w:rPr>
        <w:t>中国</w:t>
      </w:r>
      <w:r>
        <w:rPr>
          <w:rFonts w:hint="eastAsia" w:ascii="宋体" w:hAnsi="宋体" w:eastAsia="宋体" w:cs="宋体"/>
          <w:color w:val="auto"/>
          <w:spacing w:val="-4"/>
          <w:sz w:val="24"/>
          <w:szCs w:val="24"/>
          <w:highlight w:val="none"/>
          <w:lang w:val="en-US" w:eastAsia="zh-CN"/>
        </w:rPr>
        <w:t>十九</w:t>
      </w:r>
      <w:r>
        <w:rPr>
          <w:rFonts w:hint="eastAsia" w:ascii="宋体" w:hAnsi="宋体" w:cs="宋体"/>
          <w:color w:val="auto"/>
          <w:spacing w:val="-5"/>
          <w:sz w:val="24"/>
          <w:szCs w:val="24"/>
          <w:lang w:val="en-US" w:eastAsia="zh-CN"/>
        </w:rPr>
        <w:t>冶集团有限公司</w:t>
      </w:r>
    </w:p>
    <w:p w14:paraId="180C963C">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cs="宋体"/>
          <w:color w:val="auto"/>
          <w:spacing w:val="-5"/>
          <w:sz w:val="24"/>
          <w:szCs w:val="24"/>
          <w:lang w:val="en-US" w:eastAsia="zh-CN"/>
        </w:rPr>
        <w:t>四川兴蜀工程勘察设计集团有限公司</w:t>
      </w:r>
    </w:p>
    <w:p w14:paraId="2406D52A">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eastAsia" w:ascii="宋体" w:hAnsi="宋体" w:cs="宋体"/>
          <w:color w:val="auto"/>
          <w:spacing w:val="-5"/>
          <w:sz w:val="24"/>
          <w:szCs w:val="24"/>
          <w:lang w:val="en-US" w:eastAsia="zh-CN"/>
        </w:rPr>
      </w:pPr>
      <w:r>
        <w:rPr>
          <w:rFonts w:hint="eastAsia" w:ascii="宋体" w:hAnsi="宋体" w:cs="宋体"/>
          <w:color w:val="auto"/>
          <w:spacing w:val="-5"/>
          <w:sz w:val="24"/>
          <w:szCs w:val="24"/>
          <w:lang w:val="en-US" w:eastAsia="zh-CN"/>
        </w:rPr>
        <w:t>成都市武侯区住房建设和交通运输局</w:t>
      </w:r>
    </w:p>
    <w:p w14:paraId="068F910E">
      <w:pPr>
        <w:keepNext w:val="0"/>
        <w:keepLines w:val="0"/>
        <w:pageBreakBefore w:val="0"/>
        <w:widowControl w:val="0"/>
        <w:kinsoku/>
        <w:wordWrap/>
        <w:overflowPunct/>
        <w:topLinePunct w:val="0"/>
        <w:autoSpaceDE/>
        <w:autoSpaceDN/>
        <w:bidi w:val="0"/>
        <w:adjustRightInd/>
        <w:snapToGrid/>
        <w:spacing w:before="107" w:line="219" w:lineRule="auto"/>
        <w:ind w:left="1191"/>
        <w:textAlignment w:val="auto"/>
        <w:rPr>
          <w:rFonts w:hint="default" w:ascii="宋体" w:hAnsi="宋体" w:cs="宋体"/>
          <w:color w:val="FF0000"/>
          <w:spacing w:val="-5"/>
          <w:sz w:val="24"/>
          <w:szCs w:val="24"/>
          <w:lang w:val="en-US" w:eastAsia="zh-CN"/>
        </w:rPr>
      </w:pPr>
    </w:p>
    <w:p w14:paraId="700FD369">
      <w:pPr>
        <w:pStyle w:val="7"/>
        <w:spacing w:line="347" w:lineRule="auto"/>
        <w:rPr>
          <w:rFonts w:ascii="宋体" w:hAnsi="宋体" w:eastAsia="宋体" w:cs="宋体"/>
          <w:b/>
          <w:bCs/>
          <w:spacing w:val="-2"/>
          <w:sz w:val="24"/>
          <w:szCs w:val="24"/>
        </w:rPr>
      </w:pPr>
      <w:r>
        <w:rPr>
          <w:rFonts w:ascii="宋体" w:hAnsi="宋体" w:eastAsia="宋体" w:cs="宋体"/>
          <w:b/>
          <w:bCs/>
          <w:spacing w:val="-2"/>
          <w:sz w:val="24"/>
          <w:szCs w:val="24"/>
        </w:rPr>
        <w:t>主要起草人：</w:t>
      </w:r>
    </w:p>
    <w:p w14:paraId="0C7AAEB9">
      <w:pPr>
        <w:pStyle w:val="7"/>
        <w:spacing w:line="347" w:lineRule="auto"/>
        <w:rPr>
          <w:rFonts w:ascii="宋体" w:hAnsi="宋体" w:eastAsia="宋体" w:cs="宋体"/>
          <w:b/>
          <w:bCs/>
          <w:spacing w:val="-2"/>
          <w:sz w:val="24"/>
          <w:szCs w:val="24"/>
        </w:rPr>
      </w:pPr>
    </w:p>
    <w:p w14:paraId="3010C526">
      <w:pPr>
        <w:pStyle w:val="7"/>
        <w:spacing w:line="347" w:lineRule="auto"/>
        <w:rPr>
          <w:rFonts w:ascii="宋体" w:hAnsi="宋体" w:eastAsia="宋体" w:cs="宋体"/>
          <w:b/>
          <w:bCs/>
          <w:spacing w:val="-2"/>
          <w:sz w:val="24"/>
          <w:szCs w:val="24"/>
        </w:rPr>
      </w:pPr>
    </w:p>
    <w:p w14:paraId="66ACF622">
      <w:pPr>
        <w:spacing w:before="78" w:line="220" w:lineRule="auto"/>
        <w:ind w:left="25"/>
        <w:rPr>
          <w:rFonts w:ascii="宋体" w:hAnsi="宋体" w:eastAsia="宋体" w:cs="宋体"/>
          <w:sz w:val="24"/>
          <w:szCs w:val="24"/>
        </w:rPr>
      </w:pPr>
      <w:r>
        <w:rPr>
          <w:rFonts w:ascii="宋体" w:hAnsi="宋体" w:eastAsia="宋体" w:cs="宋体"/>
          <w:b/>
          <w:bCs/>
          <w:spacing w:val="-4"/>
          <w:sz w:val="24"/>
          <w:szCs w:val="24"/>
        </w:rPr>
        <w:t>主要审查人：</w:t>
      </w:r>
    </w:p>
    <w:p w14:paraId="23385E3E">
      <w:pPr>
        <w:spacing w:line="220" w:lineRule="auto"/>
        <w:rPr>
          <w:rFonts w:ascii="宋体" w:hAnsi="宋体" w:eastAsia="宋体" w:cs="宋体"/>
          <w:sz w:val="24"/>
          <w:szCs w:val="24"/>
        </w:rPr>
        <w:sectPr>
          <w:footerReference r:id="rId5" w:type="default"/>
          <w:pgSz w:w="11906" w:h="16839"/>
          <w:pgMar w:top="1431" w:right="1785" w:bottom="1149" w:left="1785" w:header="0" w:footer="989" w:gutter="0"/>
          <w:pgBorders>
            <w:top w:val="none" w:sz="0" w:space="0"/>
            <w:left w:val="none" w:sz="0" w:space="0"/>
            <w:bottom w:val="none" w:sz="0" w:space="0"/>
            <w:right w:val="none" w:sz="0" w:space="0"/>
          </w:pgBorders>
          <w:pgNumType w:fmt="decimal"/>
          <w:cols w:space="720" w:num="1"/>
        </w:sectPr>
      </w:pPr>
    </w:p>
    <w:bookmarkEnd w:id="0"/>
    <w:p w14:paraId="2C44CCB0">
      <w:pPr>
        <w:spacing w:before="0" w:beforeLines="0" w:after="0" w:afterLines="0" w:line="240" w:lineRule="auto"/>
        <w:ind w:left="0" w:leftChars="0" w:right="0" w:rightChars="0" w:firstLine="0" w:firstLineChars="0"/>
        <w:jc w:val="center"/>
        <w:rPr>
          <w:rFonts w:hint="eastAsia" w:eastAsia="宋体"/>
          <w:sz w:val="28"/>
          <w:szCs w:val="28"/>
          <w:lang w:eastAsia="zh-CN"/>
        </w:rPr>
      </w:pPr>
      <w:r>
        <w:rPr>
          <w:rFonts w:hint="eastAsia" w:ascii="宋体" w:hAnsi="宋体"/>
          <w:sz w:val="28"/>
          <w:szCs w:val="28"/>
          <w:lang w:val="en-US" w:eastAsia="zh-CN"/>
        </w:rPr>
        <w:t>目  次</w:t>
      </w:r>
    </w:p>
    <w:p w14:paraId="01907C23">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_Toc14810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lang w:val="en-US" w:eastAsia="zh-CN"/>
        </w:rPr>
        <w:t>1</w:t>
      </w:r>
      <w:r>
        <w:rPr>
          <w:rFonts w:hint="default" w:ascii="Times New Roman" w:hAnsi="Times New Roman" w:eastAsia="宋体" w:cs="Times New Roman"/>
          <w:snapToGrid w:val="0"/>
          <w:spacing w:val="-15"/>
          <w:kern w:val="0"/>
          <w:sz w:val="24"/>
          <w:szCs w:val="24"/>
          <w:lang w:val="en-US" w:eastAsia="zh-CN"/>
        </w:rPr>
        <w:t xml:space="preserve">  </w:t>
      </w:r>
      <w:r>
        <w:rPr>
          <w:rFonts w:hint="default" w:ascii="Times New Roman" w:hAnsi="Times New Roman" w:eastAsia="宋体" w:cs="Times New Roman"/>
          <w:bCs w:val="0"/>
          <w:kern w:val="10"/>
          <w:sz w:val="24"/>
          <w:szCs w:val="24"/>
          <w:lang w:val="en-US" w:eastAsia="zh-CN" w:bidi="ar-SA"/>
        </w:rPr>
        <w:t>总  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_Toc14810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98C3C4">
      <w:pPr>
        <w:pStyle w:val="11"/>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_Toc4706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lang w:val="en-US" w:eastAsia="zh-CN"/>
        </w:rPr>
        <w:t>2  术语和符号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_Toc4706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3A990E3">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2.1</w:t>
      </w:r>
      <w:r>
        <w:rPr>
          <w:rFonts w:hint="default" w:ascii="Times New Roman" w:hAnsi="Times New Roman" w:eastAsia="宋体" w:cs="Times New Roman"/>
          <w:bCs/>
          <w:kern w:val="0"/>
          <w:sz w:val="24"/>
          <w:szCs w:val="24"/>
          <w:lang w:val="en-US" w:eastAsia="zh-CN" w:bidi="ar-SA"/>
        </w:rPr>
        <w:t xml:space="preserve">  术 语</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59151A7">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2.2  符 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C7474C">
      <w:pPr>
        <w:pStyle w:val="11"/>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rPr>
        <w:t>3  基本规定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5094D05">
      <w:pPr>
        <w:pStyle w:val="11"/>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_Toc16032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rPr>
        <w:t>4  设  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44AC8C2">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_Toc9463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rPr>
        <w:t>4.1  一般规定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BB6D606">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_Toc32607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rPr>
        <w:t>4.2  结构类型及布置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C84DBD6">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_Toc27402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rPr>
        <w:t>4.3  结构整体分析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_Toc27402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3FC5146">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_Toc3539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rPr>
        <w:t>4.4  构件计算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DBA9CEE">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_Toc12497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rPr>
        <w:t>4.5  连接及节点计算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_Toc12497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9308560">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_Toc12217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rPr>
        <w:t>4.6  构造要求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_Toc12217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02B5C41">
      <w:pPr>
        <w:pStyle w:val="11"/>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_Toc7560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lang w:val="en-US" w:eastAsia="zh-CN"/>
        </w:rPr>
        <w:t>5  施  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_Toc7560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739C156">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5.1  一般规定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_Toc28150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C45C8DD">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_Toc25296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5.2  构件安装</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AA4384">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5.3  预应力施加与控制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E9D0F28">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_Toc13460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5.4  拆除与回收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_Toc13460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D1E06B9">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_Toc23190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5.5  安全措施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_Toc23190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8BF97E0">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_Toc9436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5.6  维护与环境保护</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48B99CD">
      <w:pPr>
        <w:pStyle w:val="11"/>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_Toc16664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lang w:val="en-US" w:eastAsia="zh-CN"/>
        </w:rPr>
        <w:t>6  质量检验与验收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BAE717E">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_Toc11112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6.1  一般规定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1ADAC53">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_Toc24281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6.2  原材料与构配件进场验收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CF85F65">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_Toc7956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6.3  安装质量验收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_Toc7956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F87E851">
      <w:pPr>
        <w:pStyle w:val="11"/>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_Toc31145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pacing w:val="-15"/>
          <w:kern w:val="0"/>
          <w:sz w:val="24"/>
          <w:szCs w:val="24"/>
          <w:lang w:val="en-US" w:eastAsia="zh-CN"/>
        </w:rPr>
        <w:t>7  监  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BFAC004">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7.1  一般规定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9E43B75">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7.2  监测方法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B389C6D">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_Toc7688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7.3  监测点布置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827A532">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_Toc10008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7.4  监测要求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_Toc10008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D1A6B7">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_Toc8028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7.5  监测数据处理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_Toc8028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76BC52F">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_Toc10537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附录A  钢管支撑构件与连接构造</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_Toc10537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8A2E242">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_Toc30818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附录B  型钢支撑构件和连接构造</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230CD17">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_Toc26298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附录C  钢管支撑材料进场、施工的分项工程检验记录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5E4FB42">
      <w:pPr>
        <w:pStyle w:val="12"/>
        <w:keepNext w:val="0"/>
        <w:keepLines w:val="0"/>
        <w:pageBreakBefore w:val="0"/>
        <w:widowControl w:val="0"/>
        <w:tabs>
          <w:tab w:val="right" w:leader="dot" w:pos="8336"/>
        </w:tabs>
        <w:kinsoku/>
        <w:wordWrap/>
        <w:overflowPunct/>
        <w:topLinePunct w:val="0"/>
        <w:autoSpaceDE/>
        <w:autoSpaceDN/>
        <w:bidi w:val="0"/>
        <w:adjustRightInd w:val="0"/>
        <w:snapToGrid w:val="0"/>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0"/>
          <w:sz w:val="24"/>
          <w:szCs w:val="24"/>
          <w:lang w:val="en-US" w:eastAsia="zh-CN" w:bidi="ar-SA"/>
        </w:rPr>
        <w:t>附录D  型钢支撑材料进场、施工的分项工程检验记录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6D6CA7">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eastAsia="宋体" w:cs="宋体"/>
          <w:szCs w:val="24"/>
        </w:rPr>
      </w:pPr>
      <w:r>
        <w:rPr>
          <w:rFonts w:hint="eastAsia" w:ascii="宋体" w:hAnsi="宋体" w:eastAsia="宋体" w:cs="宋体"/>
          <w:szCs w:val="24"/>
        </w:rPr>
        <w:fldChar w:fldCharType="end"/>
      </w:r>
    </w:p>
    <w:p w14:paraId="74E54C38">
      <w:pPr>
        <w:spacing w:line="220" w:lineRule="auto"/>
        <w:rPr>
          <w:rFonts w:ascii="宋体" w:hAnsi="宋体" w:eastAsia="宋体" w:cs="宋体"/>
          <w:szCs w:val="24"/>
        </w:rPr>
        <w:sectPr>
          <w:footerReference r:id="rId6" w:type="default"/>
          <w:pgSz w:w="11906" w:h="16839"/>
          <w:pgMar w:top="1431" w:right="1785" w:bottom="1149" w:left="1785" w:header="0" w:footer="989" w:gutter="0"/>
          <w:pgBorders>
            <w:top w:val="none" w:sz="0" w:space="0"/>
            <w:left w:val="none" w:sz="0" w:space="0"/>
            <w:bottom w:val="none" w:sz="0" w:space="0"/>
            <w:right w:val="none" w:sz="0" w:space="0"/>
          </w:pgBorders>
          <w:pgNumType w:fmt="decimal" w:start="1"/>
          <w:cols w:space="720" w:num="1"/>
        </w:sectPr>
      </w:pPr>
    </w:p>
    <w:p w14:paraId="65466F44">
      <w:pPr>
        <w:spacing w:line="220" w:lineRule="auto"/>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Contents</w:t>
      </w:r>
    </w:p>
    <w:p w14:paraId="3D31C0AD">
      <w:pPr>
        <w:spacing w:line="220" w:lineRule="auto"/>
        <w:jc w:val="both"/>
        <w:rPr>
          <w:rFonts w:hint="default" w:ascii="Times New Roman" w:hAnsi="Times New Roman" w:cs="Times New Roman"/>
          <w:sz w:val="28"/>
          <w:szCs w:val="28"/>
          <w:lang w:val="en-US" w:eastAsia="zh-CN"/>
        </w:rPr>
      </w:pPr>
    </w:p>
    <w:p w14:paraId="33C94EA5">
      <w:pPr>
        <w:keepNext w:val="0"/>
        <w:keepLines w:val="0"/>
        <w:pageBreakBefore w:val="0"/>
        <w:widowControl w:val="0"/>
        <w:tabs>
          <w:tab w:val="right" w:leader="dot" w:pos="8320"/>
        </w:tabs>
        <w:kinsoku/>
        <w:wordWrap/>
        <w:overflowPunct/>
        <w:topLinePunct w:val="0"/>
        <w:autoSpaceDE/>
        <w:autoSpaceDN/>
        <w:bidi w:val="0"/>
        <w:adjustRightInd w:val="0"/>
        <w:snapToGrid w:val="0"/>
        <w:spacing w:before="235" w:line="240" w:lineRule="auto"/>
        <w:ind w:left="42"/>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"bookmark34"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spacing w:val="-2"/>
          <w:sz w:val="24"/>
          <w:szCs w:val="24"/>
        </w:rPr>
        <w:t>1  General provisions</w:t>
      </w:r>
      <w:r>
        <w:rPr>
          <w:rFonts w:hint="default" w:ascii="Times New Roman" w:hAnsi="Times New Roman" w:eastAsia="Times New Roman" w:cs="Times New Roman"/>
          <w:spacing w:val="2"/>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pacing w:val="6"/>
          <w:sz w:val="24"/>
          <w:szCs w:val="24"/>
        </w:rPr>
        <w:t xml:space="preserve"> </w:t>
      </w:r>
      <w:r>
        <w:rPr>
          <w:rFonts w:hint="default" w:ascii="Times New Roman" w:hAnsi="Times New Roman" w:eastAsia="Times New Roman" w:cs="Times New Roman"/>
          <w:spacing w:val="-29"/>
          <w:sz w:val="24"/>
          <w:szCs w:val="24"/>
        </w:rPr>
        <w:t>1</w:t>
      </w:r>
      <w:r>
        <w:rPr>
          <w:rFonts w:hint="default" w:ascii="Times New Roman" w:hAnsi="Times New Roman" w:eastAsia="Times New Roman" w:cs="Times New Roman"/>
          <w:spacing w:val="-29"/>
          <w:sz w:val="24"/>
          <w:szCs w:val="24"/>
        </w:rPr>
        <w:fldChar w:fldCharType="end"/>
      </w:r>
    </w:p>
    <w:p w14:paraId="5190F471">
      <w:pPr>
        <w:keepNext w:val="0"/>
        <w:keepLines w:val="0"/>
        <w:pageBreakBefore w:val="0"/>
        <w:widowControl w:val="0"/>
        <w:tabs>
          <w:tab w:val="right" w:leader="dot" w:pos="8320"/>
        </w:tabs>
        <w:kinsoku/>
        <w:wordWrap/>
        <w:overflowPunct/>
        <w:topLinePunct w:val="0"/>
        <w:autoSpaceDE/>
        <w:autoSpaceDN/>
        <w:bidi w:val="0"/>
        <w:adjustRightInd w:val="0"/>
        <w:snapToGrid w:val="0"/>
        <w:spacing w:before="154" w:line="240" w:lineRule="auto"/>
        <w:ind w:left="19"/>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"bookmark35"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spacing w:val="-3"/>
          <w:sz w:val="24"/>
          <w:szCs w:val="24"/>
        </w:rPr>
        <w:t>2  Terms</w:t>
      </w:r>
      <w:r>
        <w:rPr>
          <w:rFonts w:hint="default" w:ascii="Times New Roman" w:hAnsi="Times New Roman" w:eastAsia="Times New Roman" w:cs="Times New Roman"/>
          <w:spacing w:val="16"/>
          <w:sz w:val="24"/>
          <w:szCs w:val="24"/>
        </w:rPr>
        <w:t xml:space="preserve"> </w:t>
      </w:r>
      <w:r>
        <w:rPr>
          <w:rFonts w:hint="default" w:ascii="Times New Roman" w:hAnsi="Times New Roman" w:eastAsia="Times New Roman" w:cs="Times New Roman"/>
          <w:spacing w:val="-3"/>
          <w:sz w:val="24"/>
          <w:szCs w:val="24"/>
        </w:rPr>
        <w:t>and</w:t>
      </w:r>
      <w:r>
        <w:rPr>
          <w:rFonts w:hint="default" w:ascii="Times New Roman" w:hAnsi="Times New Roman" w:eastAsia="Times New Roman" w:cs="Times New Roman"/>
          <w:spacing w:val="11"/>
          <w:sz w:val="24"/>
          <w:szCs w:val="24"/>
        </w:rPr>
        <w:t xml:space="preserve"> </w:t>
      </w:r>
      <w:r>
        <w:rPr>
          <w:rFonts w:hint="default" w:ascii="Times New Roman" w:hAnsi="Times New Roman" w:eastAsia="Times New Roman" w:cs="Times New Roman"/>
          <w:spacing w:val="-3"/>
          <w:sz w:val="24"/>
          <w:szCs w:val="24"/>
        </w:rPr>
        <w:t xml:space="preserve">symbols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pacing w:val="-2"/>
          <w:sz w:val="24"/>
          <w:szCs w:val="24"/>
        </w:rPr>
        <w:t xml:space="preserve"> </w:t>
      </w:r>
      <w:r>
        <w:rPr>
          <w:rFonts w:hint="default" w:ascii="Times New Roman" w:hAnsi="Times New Roman" w:eastAsia="Times New Roman" w:cs="Times New Roman"/>
          <w:sz w:val="24"/>
          <w:szCs w:val="24"/>
        </w:rPr>
        <w:t>2</w:t>
      </w:r>
      <w:r>
        <w:rPr>
          <w:rFonts w:hint="default" w:ascii="Times New Roman" w:hAnsi="Times New Roman" w:eastAsia="Times New Roman" w:cs="Times New Roman"/>
          <w:sz w:val="24"/>
          <w:szCs w:val="24"/>
        </w:rPr>
        <w:fldChar w:fldCharType="end"/>
      </w:r>
    </w:p>
    <w:p w14:paraId="1F388B5D">
      <w:pPr>
        <w:keepNext w:val="0"/>
        <w:keepLines w:val="0"/>
        <w:pageBreakBefore w:val="0"/>
        <w:widowControl w:val="0"/>
        <w:tabs>
          <w:tab w:val="right" w:leader="dot" w:pos="8319"/>
        </w:tabs>
        <w:kinsoku/>
        <w:wordWrap/>
        <w:overflowPunct/>
        <w:topLinePunct w:val="0"/>
        <w:autoSpaceDE/>
        <w:autoSpaceDN/>
        <w:bidi w:val="0"/>
        <w:adjustRightInd w:val="0"/>
        <w:snapToGrid w:val="0"/>
        <w:spacing w:before="167" w:line="240" w:lineRule="auto"/>
        <w:ind w:left="378"/>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"bookmark36"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spacing w:val="2"/>
          <w:position w:val="-2"/>
          <w:sz w:val="24"/>
          <w:szCs w:val="24"/>
        </w:rPr>
        <w:t xml:space="preserve">2.1  </w:t>
      </w:r>
      <w:r>
        <w:rPr>
          <w:rFonts w:hint="default" w:ascii="Times New Roman" w:hAnsi="Times New Roman" w:eastAsia="Times New Roman" w:cs="Times New Roman"/>
          <w:position w:val="-2"/>
          <w:sz w:val="24"/>
          <w:szCs w:val="24"/>
        </w:rPr>
        <w:t>Terms</w:t>
      </w:r>
      <w:r>
        <w:rPr>
          <w:rFonts w:hint="default" w:ascii="Times New Roman" w:hAnsi="Times New Roman" w:eastAsia="Times New Roman" w:cs="Times New Roman"/>
          <w:spacing w:val="2"/>
          <w:position w:val="-2"/>
          <w:sz w:val="24"/>
          <w:szCs w:val="24"/>
        </w:rPr>
        <w:t xml:space="preserve"> </w:t>
      </w:r>
      <w:r>
        <w:rPr>
          <w:rFonts w:hint="default" w:ascii="Times New Roman" w:hAnsi="Times New Roman" w:eastAsia="Times New Roman" w:cs="Times New Roman"/>
          <w:position w:val="-2"/>
          <w:sz w:val="24"/>
          <w:szCs w:val="24"/>
        </w:rPr>
        <w:tab/>
      </w:r>
      <w:r>
        <w:rPr>
          <w:rFonts w:hint="default" w:ascii="Times New Roman" w:hAnsi="Times New Roman" w:eastAsia="Times New Roman" w:cs="Times New Roman"/>
          <w:spacing w:val="16"/>
          <w:position w:val="-2"/>
          <w:sz w:val="24"/>
          <w:szCs w:val="24"/>
        </w:rPr>
        <w:t>2</w:t>
      </w:r>
      <w:r>
        <w:rPr>
          <w:rFonts w:hint="default" w:ascii="Times New Roman" w:hAnsi="Times New Roman" w:eastAsia="Times New Roman" w:cs="Times New Roman"/>
          <w:spacing w:val="16"/>
          <w:position w:val="-2"/>
          <w:sz w:val="24"/>
          <w:szCs w:val="24"/>
        </w:rPr>
        <w:fldChar w:fldCharType="end"/>
      </w:r>
    </w:p>
    <w:p w14:paraId="463BA203">
      <w:pPr>
        <w:keepNext w:val="0"/>
        <w:keepLines w:val="0"/>
        <w:pageBreakBefore w:val="0"/>
        <w:widowControl w:val="0"/>
        <w:tabs>
          <w:tab w:val="right" w:leader="dot" w:pos="8319"/>
        </w:tabs>
        <w:kinsoku/>
        <w:wordWrap/>
        <w:overflowPunct/>
        <w:topLinePunct w:val="0"/>
        <w:autoSpaceDE/>
        <w:autoSpaceDN/>
        <w:bidi w:val="0"/>
        <w:adjustRightInd w:val="0"/>
        <w:snapToGrid w:val="0"/>
        <w:spacing w:before="226" w:line="240" w:lineRule="auto"/>
        <w:ind w:left="378"/>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"bookmark37"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spacing w:val="9"/>
          <w:sz w:val="24"/>
          <w:szCs w:val="24"/>
        </w:rPr>
        <w:t>2.2</w:t>
      </w:r>
      <w:r>
        <w:rPr>
          <w:rFonts w:hint="default" w:ascii="Times New Roman" w:hAnsi="Times New Roman" w:eastAsia="Times New Roman" w:cs="Times New Roman"/>
          <w:spacing w:val="6"/>
          <w:sz w:val="24"/>
          <w:szCs w:val="24"/>
        </w:rPr>
        <w:t xml:space="preserve">  </w:t>
      </w:r>
      <w:r>
        <w:rPr>
          <w:rFonts w:hint="default" w:ascii="Times New Roman" w:hAnsi="Times New Roman" w:eastAsia="Times New Roman" w:cs="Times New Roman"/>
          <w:sz w:val="24"/>
          <w:szCs w:val="24"/>
        </w:rPr>
        <w:t>Symbols</w:t>
      </w:r>
      <w:r>
        <w:rPr>
          <w:rFonts w:hint="default" w:ascii="Times New Roman" w:hAnsi="Times New Roman" w:eastAsia="Times New Roman" w:cs="Times New Roman"/>
          <w:spacing w:val="-9"/>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pacing w:val="8"/>
          <w:sz w:val="24"/>
          <w:szCs w:val="24"/>
        </w:rPr>
        <w:t>3</w:t>
      </w:r>
      <w:r>
        <w:rPr>
          <w:rFonts w:hint="default" w:ascii="Times New Roman" w:hAnsi="Times New Roman" w:eastAsia="Times New Roman" w:cs="Times New Roman"/>
          <w:spacing w:val="8"/>
          <w:sz w:val="24"/>
          <w:szCs w:val="24"/>
        </w:rPr>
        <w:fldChar w:fldCharType="end"/>
      </w:r>
    </w:p>
    <w:p w14:paraId="2988274F">
      <w:pPr>
        <w:keepNext w:val="0"/>
        <w:keepLines w:val="0"/>
        <w:pageBreakBefore w:val="0"/>
        <w:widowControl w:val="0"/>
        <w:tabs>
          <w:tab w:val="right" w:leader="dot" w:pos="8320"/>
        </w:tabs>
        <w:kinsoku/>
        <w:wordWrap/>
        <w:overflowPunct/>
        <w:topLinePunct w:val="0"/>
        <w:autoSpaceDE/>
        <w:autoSpaceDN/>
        <w:bidi w:val="0"/>
        <w:adjustRightInd w:val="0"/>
        <w:snapToGrid w:val="0"/>
        <w:spacing w:before="169" w:line="240" w:lineRule="auto"/>
        <w:ind w:left="23"/>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"bookmark38"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spacing w:val="-1"/>
          <w:sz w:val="24"/>
          <w:szCs w:val="24"/>
        </w:rPr>
        <w:t xml:space="preserve">3  Basic requirements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pacing w:val="10"/>
          <w:sz w:val="24"/>
          <w:szCs w:val="24"/>
        </w:rPr>
        <w:t>6</w:t>
      </w:r>
      <w:r>
        <w:rPr>
          <w:rFonts w:hint="default" w:ascii="Times New Roman" w:hAnsi="Times New Roman" w:eastAsia="Times New Roman" w:cs="Times New Roman"/>
          <w:spacing w:val="10"/>
          <w:sz w:val="24"/>
          <w:szCs w:val="24"/>
        </w:rPr>
        <w:fldChar w:fldCharType="end"/>
      </w:r>
    </w:p>
    <w:p w14:paraId="020D80EA">
      <w:pPr>
        <w:keepNext w:val="0"/>
        <w:keepLines w:val="0"/>
        <w:pageBreakBefore w:val="0"/>
        <w:widowControl w:val="0"/>
        <w:tabs>
          <w:tab w:val="right" w:leader="dot" w:pos="8320"/>
        </w:tabs>
        <w:kinsoku/>
        <w:wordWrap/>
        <w:overflowPunct/>
        <w:topLinePunct w:val="0"/>
        <w:autoSpaceDE/>
        <w:autoSpaceDN/>
        <w:bidi w:val="0"/>
        <w:adjustRightInd w:val="0"/>
        <w:snapToGrid w:val="0"/>
        <w:spacing w:before="170" w:line="240" w:lineRule="auto"/>
        <w:ind w:left="25"/>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pacing w:val="-2"/>
          <w:sz w:val="24"/>
          <w:szCs w:val="24"/>
          <w:lang w:val="en-US" w:eastAsia="zh-CN"/>
        </w:rPr>
        <w:t>4</w:t>
      </w:r>
      <w:r>
        <w:rPr>
          <w:rFonts w:hint="default" w:ascii="Times New Roman" w:hAnsi="Times New Roman" w:eastAsia="Times New Roman" w:cs="Times New Roman"/>
          <w:spacing w:val="-2"/>
          <w:sz w:val="24"/>
          <w:szCs w:val="24"/>
        </w:rPr>
        <w:t xml:space="preserve">  Design</w:t>
      </w:r>
      <w:r>
        <w:rPr>
          <w:rFonts w:hint="default" w:ascii="Times New Roman" w:hAnsi="Times New Roman" w:eastAsia="Times New Roman" w:cs="Times New Roman"/>
          <w:spacing w:val="-6"/>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pacing w:val="7"/>
          <w:sz w:val="24"/>
          <w:szCs w:val="24"/>
        </w:rPr>
        <w:t xml:space="preserve"> </w:t>
      </w:r>
      <w:r>
        <w:rPr>
          <w:rFonts w:hint="default" w:ascii="Times New Roman" w:hAnsi="Times New Roman" w:eastAsia="Times New Roman" w:cs="Times New Roman"/>
          <w:spacing w:val="-15"/>
          <w:sz w:val="24"/>
          <w:szCs w:val="24"/>
        </w:rPr>
        <w:t>10</w:t>
      </w:r>
      <w:r>
        <w:rPr>
          <w:rFonts w:hint="default" w:ascii="Times New Roman" w:hAnsi="Times New Roman" w:eastAsia="Times New Roman" w:cs="Times New Roman"/>
          <w:spacing w:val="-15"/>
          <w:sz w:val="24"/>
          <w:szCs w:val="24"/>
        </w:rPr>
        <w:fldChar w:fldCharType="end"/>
      </w:r>
    </w:p>
    <w:p w14:paraId="3DB668A3">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pacing w:val="13"/>
          <w:sz w:val="24"/>
          <w:szCs w:val="24"/>
          <w:lang w:val="en-US" w:eastAsia="zh-CN"/>
        </w:rPr>
        <w:t>4</w:t>
      </w:r>
      <w:r>
        <w:rPr>
          <w:rFonts w:hint="default" w:ascii="Times New Roman" w:hAnsi="Times New Roman" w:eastAsia="Times New Roman" w:cs="Times New Roman"/>
          <w:spacing w:val="13"/>
          <w:sz w:val="24"/>
          <w:szCs w:val="24"/>
        </w:rPr>
        <w:t xml:space="preserve">.1 </w:t>
      </w:r>
      <w:r>
        <w:rPr>
          <w:rFonts w:hint="default" w:ascii="Times New Roman" w:hAnsi="Times New Roman" w:eastAsia="宋体" w:cs="Times New Roman"/>
          <w:spacing w:val="13"/>
          <w:sz w:val="24"/>
          <w:szCs w:val="24"/>
          <w:lang w:val="en-US" w:eastAsia="zh-CN"/>
        </w:rPr>
        <w:t xml:space="preserve"> </w:t>
      </w:r>
      <w:r>
        <w:rPr>
          <w:rFonts w:hint="default" w:ascii="Times New Roman" w:hAnsi="Times New Roman" w:eastAsia="Times New Roman" w:cs="Times New Roman"/>
          <w:sz w:val="24"/>
          <w:szCs w:val="24"/>
        </w:rPr>
        <w:t>General</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requirements</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ab/>
      </w:r>
      <w:r>
        <w:rPr>
          <w:rFonts w:hint="eastAsia" w:ascii="Times New Roman" w:hAnsi="Times New Roman" w:eastAsia="宋体" w:cs="Times New Roman"/>
          <w:sz w:val="24"/>
          <w:szCs w:val="24"/>
          <w:lang w:val="en-US" w:eastAsia="zh-CN"/>
        </w:rPr>
        <w:t xml:space="preserve"> </w:t>
      </w:r>
      <w:r>
        <w:rPr>
          <w:rFonts w:hint="default" w:ascii="Times New Roman" w:hAnsi="Times New Roman" w:eastAsia="Times New Roman" w:cs="Times New Roman"/>
          <w:spacing w:val="13"/>
          <w:sz w:val="24"/>
          <w:szCs w:val="24"/>
        </w:rPr>
        <w:t>10</w:t>
      </w:r>
      <w:r>
        <w:rPr>
          <w:rFonts w:hint="default" w:ascii="Times New Roman" w:hAnsi="Times New Roman" w:eastAsia="Times New Roman" w:cs="Times New Roman"/>
          <w:spacing w:val="13"/>
          <w:sz w:val="24"/>
          <w:szCs w:val="24"/>
        </w:rPr>
        <w:fldChar w:fldCharType="end"/>
      </w:r>
    </w:p>
    <w:p w14:paraId="3DB0EBEB">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pacing w:val="15"/>
          <w:position w:val="-2"/>
          <w:sz w:val="24"/>
          <w:szCs w:val="24"/>
          <w:lang w:val="en-US" w:eastAsia="zh-CN"/>
        </w:rPr>
        <w:t>4</w:t>
      </w:r>
      <w:r>
        <w:rPr>
          <w:rFonts w:hint="default" w:ascii="Times New Roman" w:hAnsi="Times New Roman" w:eastAsia="Times New Roman" w:cs="Times New Roman"/>
          <w:spacing w:val="15"/>
          <w:position w:val="-2"/>
          <w:sz w:val="24"/>
          <w:szCs w:val="24"/>
        </w:rPr>
        <w:t>.2</w:t>
      </w:r>
      <w:r>
        <w:rPr>
          <w:rFonts w:hint="default" w:ascii="Times New Roman" w:hAnsi="Times New Roman" w:eastAsia="宋体" w:cs="Times New Roman"/>
          <w:spacing w:val="15"/>
          <w:position w:val="-2"/>
          <w:sz w:val="24"/>
          <w:szCs w:val="24"/>
          <w:lang w:val="en-US" w:eastAsia="zh-CN"/>
        </w:rPr>
        <w:t xml:space="preserve"> </w:t>
      </w:r>
      <w:r>
        <w:rPr>
          <w:rFonts w:hint="default" w:ascii="Times New Roman" w:hAnsi="Times New Roman" w:eastAsia="Times New Roman" w:cs="Times New Roman"/>
          <w:spacing w:val="15"/>
          <w:position w:val="-2"/>
          <w:sz w:val="24"/>
          <w:szCs w:val="24"/>
        </w:rPr>
        <w:t xml:space="preserve"> </w:t>
      </w:r>
      <w:r>
        <w:rPr>
          <w:rFonts w:hint="default" w:ascii="Times New Roman" w:hAnsi="Times New Roman" w:eastAsia="Times New Roman" w:cs="Times New Roman"/>
          <w:sz w:val="24"/>
          <w:szCs w:val="24"/>
        </w:rPr>
        <w:t xml:space="preserve">Structural </w:t>
      </w:r>
      <w:r>
        <w:rPr>
          <w:rFonts w:hint="default" w:ascii="Times New Roman" w:hAnsi="Times New Roman" w:eastAsia="宋体" w:cs="Times New Roman"/>
          <w:sz w:val="24"/>
          <w:szCs w:val="24"/>
          <w:lang w:val="en-US" w:eastAsia="zh-CN"/>
        </w:rPr>
        <w:t>t</w:t>
      </w:r>
      <w:r>
        <w:rPr>
          <w:rFonts w:hint="default" w:ascii="Times New Roman" w:hAnsi="Times New Roman" w:eastAsia="Times New Roman" w:cs="Times New Roman"/>
          <w:sz w:val="24"/>
          <w:szCs w:val="24"/>
        </w:rPr>
        <w:t xml:space="preserve">ypes and </w:t>
      </w:r>
      <w:r>
        <w:rPr>
          <w:rFonts w:hint="default" w:ascii="Times New Roman" w:hAnsi="Times New Roman" w:eastAsia="宋体" w:cs="Times New Roman"/>
          <w:sz w:val="24"/>
          <w:szCs w:val="24"/>
          <w:lang w:val="en-US" w:eastAsia="zh-CN"/>
        </w:rPr>
        <w:t>l</w:t>
      </w:r>
      <w:r>
        <w:rPr>
          <w:rFonts w:hint="default" w:ascii="Times New Roman" w:hAnsi="Times New Roman" w:eastAsia="Times New Roman" w:cs="Times New Roman"/>
          <w:sz w:val="24"/>
          <w:szCs w:val="24"/>
        </w:rPr>
        <w:t>ayout</w:t>
      </w:r>
      <w:r>
        <w:rPr>
          <w:rFonts w:hint="default" w:ascii="Times New Roman" w:hAnsi="Times New Roman" w:eastAsia="Times New Roman" w:cs="Times New Roman"/>
          <w:spacing w:val="-7"/>
          <w:position w:val="-2"/>
          <w:sz w:val="24"/>
          <w:szCs w:val="24"/>
        </w:rPr>
        <w:t xml:space="preserve"> </w:t>
      </w:r>
      <w:r>
        <w:rPr>
          <w:rFonts w:hint="default" w:ascii="Times New Roman" w:hAnsi="Times New Roman" w:eastAsia="Times New Roman" w:cs="Times New Roman"/>
          <w:position w:val="-2"/>
          <w:sz w:val="24"/>
          <w:szCs w:val="24"/>
        </w:rPr>
        <w:tab/>
      </w:r>
      <w:r>
        <w:rPr>
          <w:rFonts w:hint="eastAsia" w:ascii="Times New Roman" w:hAnsi="Times New Roman" w:eastAsia="宋体" w:cs="Times New Roman"/>
          <w:position w:val="-2"/>
          <w:sz w:val="24"/>
          <w:szCs w:val="24"/>
          <w:lang w:val="en-US" w:eastAsia="zh-CN"/>
        </w:rPr>
        <w:t xml:space="preserve"> </w:t>
      </w:r>
      <w:r>
        <w:rPr>
          <w:rFonts w:hint="default" w:ascii="Times New Roman" w:hAnsi="Times New Roman" w:eastAsia="Times New Roman" w:cs="Times New Roman"/>
          <w:spacing w:val="8"/>
          <w:position w:val="-2"/>
          <w:sz w:val="24"/>
          <w:szCs w:val="24"/>
        </w:rPr>
        <w:t>10</w:t>
      </w:r>
      <w:r>
        <w:rPr>
          <w:rFonts w:hint="default" w:ascii="Times New Roman" w:hAnsi="Times New Roman" w:eastAsia="Times New Roman" w:cs="Times New Roman"/>
          <w:spacing w:val="8"/>
          <w:position w:val="-2"/>
          <w:sz w:val="24"/>
          <w:szCs w:val="24"/>
        </w:rPr>
        <w:fldChar w:fldCharType="end"/>
      </w:r>
    </w:p>
    <w:p w14:paraId="692ABA75">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4</w:t>
      </w: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Times New Roman" w:cs="Times New Roman"/>
          <w:sz w:val="24"/>
          <w:szCs w:val="24"/>
        </w:rPr>
        <w:t xml:space="preserve"> Overall </w:t>
      </w:r>
      <w:r>
        <w:rPr>
          <w:rFonts w:hint="default" w:ascii="Times New Roman" w:hAnsi="Times New Roman" w:eastAsia="宋体" w:cs="Times New Roman"/>
          <w:sz w:val="24"/>
          <w:szCs w:val="24"/>
          <w:lang w:val="en-US" w:eastAsia="zh-CN"/>
        </w:rPr>
        <w:t>s</w:t>
      </w:r>
      <w:r>
        <w:rPr>
          <w:rFonts w:hint="default" w:ascii="Times New Roman" w:hAnsi="Times New Roman" w:eastAsia="Times New Roman" w:cs="Times New Roman"/>
          <w:sz w:val="24"/>
          <w:szCs w:val="24"/>
        </w:rPr>
        <w:t xml:space="preserve">tructural </w:t>
      </w:r>
      <w:r>
        <w:rPr>
          <w:rFonts w:hint="default" w:ascii="Times New Roman" w:hAnsi="Times New Roman" w:eastAsia="宋体" w:cs="Times New Roman"/>
          <w:sz w:val="24"/>
          <w:szCs w:val="24"/>
          <w:lang w:val="en-US" w:eastAsia="zh-CN"/>
        </w:rPr>
        <w:t>a</w:t>
      </w:r>
      <w:r>
        <w:rPr>
          <w:rFonts w:hint="default" w:ascii="Times New Roman" w:hAnsi="Times New Roman" w:eastAsia="Times New Roman" w:cs="Times New Roman"/>
          <w:sz w:val="24"/>
          <w:szCs w:val="24"/>
        </w:rPr>
        <w:t xml:space="preserve">nalysis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1</w:t>
      </w:r>
      <w:r>
        <w:rPr>
          <w:rFonts w:hint="eastAsia" w:ascii="Times New Roman" w:hAnsi="Times New Roman" w:eastAsia="宋体" w:cs="Times New Roman"/>
          <w:sz w:val="24"/>
          <w:szCs w:val="24"/>
          <w:lang w:val="en-US" w:eastAsia="zh-CN"/>
        </w:rPr>
        <w:t>5</w:t>
      </w:r>
      <w:r>
        <w:rPr>
          <w:rFonts w:hint="default" w:ascii="Times New Roman" w:hAnsi="Times New Roman" w:eastAsia="Times New Roman" w:cs="Times New Roman"/>
          <w:sz w:val="24"/>
          <w:szCs w:val="24"/>
        </w:rPr>
        <w:fldChar w:fldCharType="end"/>
      </w:r>
    </w:p>
    <w:p w14:paraId="5E3E12EA">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"bookmark47"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4</w:t>
      </w:r>
      <w:r>
        <w:rPr>
          <w:rFonts w:hint="default" w:ascii="Times New Roman" w:hAnsi="Times New Roman" w:eastAsia="Times New Roman" w:cs="Times New Roman"/>
          <w:sz w:val="24"/>
          <w:szCs w:val="24"/>
        </w:rPr>
        <w:t xml:space="preserve">.4 </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C</w:t>
      </w:r>
      <w:r>
        <w:rPr>
          <w:rFonts w:hint="default" w:ascii="Times New Roman" w:hAnsi="Times New Roman" w:eastAsia="Times New Roman" w:cs="Times New Roman"/>
          <w:sz w:val="24"/>
          <w:szCs w:val="24"/>
        </w:rPr>
        <w:t>alculation</w:t>
      </w:r>
      <w:r>
        <w:rPr>
          <w:rFonts w:hint="eastAsia" w:ascii="Times New Roman" w:hAnsi="Times New Roman" w:eastAsia="宋体" w:cs="Times New Roman"/>
          <w:sz w:val="24"/>
          <w:szCs w:val="24"/>
          <w:lang w:val="en-US" w:eastAsia="zh-CN"/>
        </w:rPr>
        <w:t xml:space="preserve"> of </w:t>
      </w:r>
      <w:r>
        <w:rPr>
          <w:rFonts w:hint="default" w:ascii="Times New Roman" w:hAnsi="Times New Roman" w:eastAsia="Times New Roman" w:cs="Times New Roman"/>
          <w:sz w:val="24"/>
          <w:szCs w:val="24"/>
        </w:rPr>
        <w:t>Member</w:t>
      </w:r>
      <w:r>
        <w:rPr>
          <w:rFonts w:hint="eastAsia" w:ascii="Times New Roman" w:hAnsi="Times New Roman" w:eastAsia="宋体" w:cs="Times New Roman"/>
          <w:sz w:val="24"/>
          <w:szCs w:val="24"/>
          <w:lang w:val="en-US" w:eastAsia="zh-CN"/>
        </w:rPr>
        <w:t>s</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1</w:t>
      </w:r>
      <w:r>
        <w:rPr>
          <w:rFonts w:hint="eastAsia" w:ascii="Times New Roman" w:hAnsi="Times New Roman" w:eastAsia="宋体" w:cs="Times New Roman"/>
          <w:sz w:val="24"/>
          <w:szCs w:val="24"/>
          <w:lang w:val="en-US" w:eastAsia="zh-CN"/>
        </w:rPr>
        <w:t>7</w:t>
      </w:r>
      <w:r>
        <w:rPr>
          <w:rFonts w:hint="default" w:ascii="Times New Roman" w:hAnsi="Times New Roman" w:eastAsia="Times New Roman" w:cs="Times New Roman"/>
          <w:sz w:val="24"/>
          <w:szCs w:val="24"/>
        </w:rPr>
        <w:fldChar w:fldCharType="end"/>
      </w:r>
    </w:p>
    <w:p w14:paraId="3F731308">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eastAsia"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4</w:t>
      </w:r>
      <w:r>
        <w:rPr>
          <w:rFonts w:hint="default" w:ascii="Times New Roman" w:hAnsi="Times New Roman" w:eastAsia="Times New Roman" w:cs="Times New Roman"/>
          <w:sz w:val="24"/>
          <w:szCs w:val="24"/>
        </w:rPr>
        <w:t xml:space="preserve">.5 </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C</w:t>
      </w:r>
      <w:r>
        <w:rPr>
          <w:rFonts w:hint="default" w:ascii="Times New Roman" w:hAnsi="Times New Roman" w:eastAsia="Times New Roman" w:cs="Times New Roman"/>
          <w:sz w:val="24"/>
          <w:szCs w:val="24"/>
        </w:rPr>
        <w:t>alculation</w:t>
      </w:r>
      <w:r>
        <w:rPr>
          <w:rFonts w:hint="eastAsia" w:ascii="Times New Roman" w:hAnsi="Times New Roman" w:eastAsia="宋体" w:cs="Times New Roman"/>
          <w:sz w:val="24"/>
          <w:szCs w:val="24"/>
          <w:lang w:val="en-US" w:eastAsia="zh-CN"/>
        </w:rPr>
        <w:t xml:space="preserve"> of </w:t>
      </w:r>
      <w:r>
        <w:rPr>
          <w:rFonts w:hint="default" w:ascii="Times New Roman" w:hAnsi="Times New Roman" w:eastAsia="Times New Roman" w:cs="Times New Roman"/>
          <w:sz w:val="24"/>
          <w:szCs w:val="24"/>
        </w:rPr>
        <w:t xml:space="preserve">Connection and </w:t>
      </w:r>
      <w:r>
        <w:rPr>
          <w:rFonts w:hint="eastAsia" w:ascii="Times New Roman" w:hAnsi="Times New Roman" w:eastAsia="宋体" w:cs="Times New Roman"/>
          <w:sz w:val="24"/>
          <w:szCs w:val="24"/>
          <w:lang w:val="en-US" w:eastAsia="zh-CN"/>
        </w:rPr>
        <w:t>nodes</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eastAsia" w:ascii="Times New Roman" w:hAnsi="Times New Roman" w:eastAsia="宋体" w:cs="Times New Roman"/>
          <w:sz w:val="24"/>
          <w:szCs w:val="24"/>
          <w:lang w:val="en-US" w:eastAsia="zh-CN"/>
        </w:rPr>
        <w:t>2</w:t>
      </w:r>
      <w:r>
        <w:rPr>
          <w:rFonts w:hint="default" w:ascii="Times New Roman" w:hAnsi="Times New Roman" w:eastAsia="Times New Roman" w:cs="Times New Roman"/>
          <w:sz w:val="24"/>
          <w:szCs w:val="24"/>
        </w:rPr>
        <w:fldChar w:fldCharType="end"/>
      </w:r>
      <w:r>
        <w:rPr>
          <w:rFonts w:hint="eastAsia" w:ascii="Times New Roman" w:hAnsi="Times New Roman" w:eastAsia="宋体" w:cs="Times New Roman"/>
          <w:sz w:val="24"/>
          <w:szCs w:val="24"/>
          <w:lang w:val="en-US" w:eastAsia="zh-CN"/>
        </w:rPr>
        <w:t>5</w:t>
      </w:r>
    </w:p>
    <w:p w14:paraId="638B8D04">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4</w:t>
      </w:r>
      <w:r>
        <w:rPr>
          <w:rFonts w:hint="default" w:ascii="Times New Roman" w:hAnsi="Times New Roman" w:eastAsia="Times New Roman" w:cs="Times New Roman"/>
          <w:sz w:val="24"/>
          <w:szCs w:val="24"/>
        </w:rPr>
        <w:t>.</w:t>
      </w:r>
      <w:r>
        <w:rPr>
          <w:rFonts w:hint="default" w:ascii="Times New Roman" w:hAnsi="Times New Roman" w:eastAsia="Times New Roman" w:cs="Times New Roman"/>
          <w:sz w:val="24"/>
          <w:szCs w:val="24"/>
          <w:lang w:val="en-US" w:eastAsia="zh-CN"/>
        </w:rPr>
        <w:t>6</w:t>
      </w:r>
      <w:r>
        <w:rPr>
          <w:rFonts w:hint="default" w:ascii="Times New Roman" w:hAnsi="Times New Roman" w:eastAsia="Times New Roman"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Detail</w:t>
      </w:r>
      <w:r>
        <w:rPr>
          <w:rFonts w:hint="default" w:ascii="Times New Roman" w:hAnsi="Times New Roman" w:eastAsia="Times New Roman" w:cs="Times New Roman"/>
          <w:sz w:val="24"/>
          <w:szCs w:val="24"/>
        </w:rPr>
        <w:t xml:space="preserve"> </w:t>
      </w:r>
      <w:r>
        <w:rPr>
          <w:rFonts w:hint="default" w:ascii="Times New Roman" w:hAnsi="Times New Roman" w:eastAsia="宋体" w:cs="Times New Roman"/>
          <w:sz w:val="24"/>
          <w:szCs w:val="24"/>
          <w:lang w:val="en-US" w:eastAsia="zh-CN"/>
        </w:rPr>
        <w:t>r</w:t>
      </w:r>
      <w:r>
        <w:rPr>
          <w:rFonts w:hint="default" w:ascii="Times New Roman" w:hAnsi="Times New Roman" w:eastAsia="Times New Roman" w:cs="Times New Roman"/>
          <w:sz w:val="24"/>
          <w:szCs w:val="24"/>
        </w:rPr>
        <w:t xml:space="preserve">equirements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eastAsia" w:ascii="Times New Roman" w:hAnsi="Times New Roman" w:eastAsia="宋体" w:cs="Times New Roman"/>
          <w:sz w:val="24"/>
          <w:szCs w:val="24"/>
          <w:lang w:val="en-US" w:eastAsia="zh-CN"/>
        </w:rPr>
        <w:t>2</w:t>
      </w:r>
      <w:r>
        <w:rPr>
          <w:rFonts w:hint="default" w:ascii="Times New Roman" w:hAnsi="Times New Roman" w:eastAsia="Times New Roman" w:cs="Times New Roman"/>
          <w:sz w:val="24"/>
          <w:szCs w:val="24"/>
        </w:rPr>
        <w:fldChar w:fldCharType="end"/>
      </w:r>
      <w:r>
        <w:rPr>
          <w:rFonts w:hint="eastAsia" w:ascii="Times New Roman" w:hAnsi="Times New Roman" w:eastAsia="宋体" w:cs="Times New Roman"/>
          <w:sz w:val="24"/>
          <w:szCs w:val="24"/>
          <w:lang w:val="en-US" w:eastAsia="zh-CN"/>
        </w:rPr>
        <w:t>6</w:t>
      </w:r>
    </w:p>
    <w:p w14:paraId="30B83E19">
      <w:pPr>
        <w:keepNext w:val="0"/>
        <w:keepLines w:val="0"/>
        <w:pageBreakBefore w:val="0"/>
        <w:widowControl w:val="0"/>
        <w:tabs>
          <w:tab w:val="right" w:leader="dot" w:pos="8320"/>
        </w:tabs>
        <w:kinsoku/>
        <w:wordWrap/>
        <w:overflowPunct/>
        <w:topLinePunct w:val="0"/>
        <w:autoSpaceDE/>
        <w:autoSpaceDN/>
        <w:bidi w:val="0"/>
        <w:adjustRightInd w:val="0"/>
        <w:snapToGrid w:val="0"/>
        <w:spacing w:before="170" w:line="240" w:lineRule="auto"/>
        <w:ind w:left="25"/>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"bookmark43" </w:instrText>
      </w:r>
      <w:r>
        <w:rPr>
          <w:rFonts w:hint="default" w:ascii="Times New Roman" w:hAnsi="Times New Roman" w:cs="Times New Roman"/>
          <w:sz w:val="24"/>
          <w:szCs w:val="24"/>
        </w:rPr>
        <w:fldChar w:fldCharType="separate"/>
      </w:r>
      <w:r>
        <w:rPr>
          <w:rFonts w:hint="default" w:ascii="Times New Roman" w:hAnsi="Times New Roman" w:cs="Times New Roman"/>
          <w:spacing w:val="-2"/>
          <w:sz w:val="24"/>
          <w:szCs w:val="24"/>
          <w:lang w:val="en-US" w:eastAsia="zh-CN"/>
        </w:rPr>
        <w:t>5</w:t>
      </w:r>
      <w:r>
        <w:rPr>
          <w:rFonts w:hint="default" w:ascii="Times New Roman" w:hAnsi="Times New Roman" w:eastAsia="Times New Roman" w:cs="Times New Roman"/>
          <w:spacing w:val="-2"/>
          <w:sz w:val="24"/>
          <w:szCs w:val="24"/>
        </w:rPr>
        <w:t xml:space="preserve">  </w:t>
      </w:r>
      <w:r>
        <w:rPr>
          <w:rFonts w:hint="default" w:ascii="Times New Roman" w:hAnsi="Times New Roman" w:eastAsia="Segoe UI" w:cs="Times New Roman"/>
          <w:i w:val="0"/>
          <w:iCs w:val="0"/>
          <w:caps w:val="0"/>
          <w:spacing w:val="0"/>
          <w:sz w:val="24"/>
          <w:szCs w:val="24"/>
          <w:shd w:val="clear" w:fill="FFFFFF"/>
        </w:rPr>
        <w:t>Construction</w:t>
      </w:r>
      <w:r>
        <w:rPr>
          <w:rFonts w:hint="default" w:ascii="Times New Roman" w:hAnsi="Times New Roman" w:eastAsia="Times New Roman" w:cs="Times New Roman"/>
          <w:spacing w:val="-6"/>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pacing w:val="7"/>
          <w:sz w:val="24"/>
          <w:szCs w:val="24"/>
        </w:rPr>
        <w:t xml:space="preserve"> </w:t>
      </w:r>
      <w:r>
        <w:rPr>
          <w:rFonts w:hint="default" w:ascii="Times New Roman" w:hAnsi="Times New Roman" w:eastAsia="宋体" w:cs="Times New Roman"/>
          <w:spacing w:val="-15"/>
          <w:sz w:val="24"/>
          <w:szCs w:val="24"/>
          <w:lang w:val="en-US" w:eastAsia="zh-CN"/>
        </w:rPr>
        <w:t>3</w:t>
      </w:r>
      <w:r>
        <w:rPr>
          <w:rFonts w:hint="default" w:ascii="Times New Roman" w:hAnsi="Times New Roman" w:eastAsia="Times New Roman" w:cs="Times New Roman"/>
          <w:spacing w:val="-15"/>
          <w:sz w:val="24"/>
          <w:szCs w:val="24"/>
        </w:rPr>
        <w:t>0</w:t>
      </w:r>
      <w:r>
        <w:rPr>
          <w:rFonts w:hint="default" w:ascii="Times New Roman" w:hAnsi="Times New Roman" w:eastAsia="Times New Roman" w:cs="Times New Roman"/>
          <w:spacing w:val="-15"/>
          <w:sz w:val="24"/>
          <w:szCs w:val="24"/>
        </w:rPr>
        <w:fldChar w:fldCharType="end"/>
      </w:r>
    </w:p>
    <w:p w14:paraId="18204196">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"bookmark44" </w:instrText>
      </w:r>
      <w:r>
        <w:rPr>
          <w:rFonts w:hint="default" w:ascii="Times New Roman" w:hAnsi="Times New Roman" w:cs="Times New Roman"/>
          <w:sz w:val="24"/>
          <w:szCs w:val="24"/>
        </w:rPr>
        <w:fldChar w:fldCharType="separate"/>
      </w:r>
      <w:r>
        <w:rPr>
          <w:rFonts w:hint="default" w:ascii="Times New Roman" w:hAnsi="Times New Roman" w:cs="Times New Roman"/>
          <w:spacing w:val="13"/>
          <w:sz w:val="24"/>
          <w:szCs w:val="24"/>
          <w:lang w:val="en-US" w:eastAsia="zh-CN"/>
        </w:rPr>
        <w:t>5</w:t>
      </w:r>
      <w:r>
        <w:rPr>
          <w:rFonts w:hint="default" w:ascii="Times New Roman" w:hAnsi="Times New Roman" w:eastAsia="Times New Roman" w:cs="Times New Roman"/>
          <w:spacing w:val="13"/>
          <w:sz w:val="24"/>
          <w:szCs w:val="24"/>
        </w:rPr>
        <w:t xml:space="preserve">.1 </w:t>
      </w:r>
      <w:r>
        <w:rPr>
          <w:rFonts w:hint="default" w:ascii="Times New Roman" w:hAnsi="Times New Roman" w:eastAsia="宋体" w:cs="Times New Roman"/>
          <w:spacing w:val="13"/>
          <w:sz w:val="24"/>
          <w:szCs w:val="24"/>
          <w:lang w:val="en-US" w:eastAsia="zh-CN"/>
        </w:rPr>
        <w:t xml:space="preserve"> </w:t>
      </w:r>
      <w:r>
        <w:rPr>
          <w:rFonts w:hint="default" w:ascii="Times New Roman" w:hAnsi="Times New Roman" w:eastAsia="Times New Roman" w:cs="Times New Roman"/>
          <w:sz w:val="24"/>
          <w:szCs w:val="24"/>
        </w:rPr>
        <w:t>General</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requirements</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宋体" w:cs="Times New Roman"/>
          <w:spacing w:val="13"/>
          <w:sz w:val="24"/>
          <w:szCs w:val="24"/>
          <w:lang w:val="en-US" w:eastAsia="zh-CN"/>
        </w:rPr>
        <w:t>3</w:t>
      </w:r>
      <w:r>
        <w:rPr>
          <w:rFonts w:hint="default" w:ascii="Times New Roman" w:hAnsi="Times New Roman" w:eastAsia="Times New Roman" w:cs="Times New Roman"/>
          <w:spacing w:val="13"/>
          <w:sz w:val="24"/>
          <w:szCs w:val="24"/>
        </w:rPr>
        <w:t>0</w:t>
      </w:r>
      <w:r>
        <w:rPr>
          <w:rFonts w:hint="default" w:ascii="Times New Roman" w:hAnsi="Times New Roman" w:eastAsia="Times New Roman" w:cs="Times New Roman"/>
          <w:spacing w:val="13"/>
          <w:sz w:val="24"/>
          <w:szCs w:val="24"/>
        </w:rPr>
        <w:fldChar w:fldCharType="end"/>
      </w:r>
    </w:p>
    <w:p w14:paraId="4191B074">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"bookmark45" </w:instrText>
      </w:r>
      <w:r>
        <w:rPr>
          <w:rFonts w:hint="default" w:ascii="Times New Roman" w:hAnsi="Times New Roman" w:cs="Times New Roman"/>
          <w:sz w:val="24"/>
          <w:szCs w:val="24"/>
        </w:rPr>
        <w:fldChar w:fldCharType="separate"/>
      </w:r>
      <w:r>
        <w:rPr>
          <w:rFonts w:hint="default" w:ascii="Times New Roman" w:hAnsi="Times New Roman" w:cs="Times New Roman"/>
          <w:spacing w:val="15"/>
          <w:position w:val="-2"/>
          <w:sz w:val="24"/>
          <w:szCs w:val="24"/>
          <w:lang w:val="en-US" w:eastAsia="zh-CN"/>
        </w:rPr>
        <w:t>5</w:t>
      </w:r>
      <w:r>
        <w:rPr>
          <w:rFonts w:hint="default" w:ascii="Times New Roman" w:hAnsi="Times New Roman" w:eastAsia="Times New Roman" w:cs="Times New Roman"/>
          <w:spacing w:val="15"/>
          <w:position w:val="-2"/>
          <w:sz w:val="24"/>
          <w:szCs w:val="24"/>
        </w:rPr>
        <w:t>.2</w:t>
      </w:r>
      <w:r>
        <w:rPr>
          <w:rFonts w:hint="default" w:ascii="Times New Roman" w:hAnsi="Times New Roman" w:eastAsia="宋体" w:cs="Times New Roman"/>
          <w:spacing w:val="15"/>
          <w:position w:val="-2"/>
          <w:sz w:val="24"/>
          <w:szCs w:val="24"/>
          <w:lang w:val="en-US" w:eastAsia="zh-CN"/>
        </w:rPr>
        <w:t xml:space="preserve"> </w:t>
      </w:r>
      <w:r>
        <w:rPr>
          <w:rFonts w:hint="default" w:ascii="Times New Roman" w:hAnsi="Times New Roman" w:eastAsia="Times New Roman" w:cs="Times New Roman"/>
          <w:spacing w:val="15"/>
          <w:position w:val="-2"/>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Member </w:t>
      </w:r>
      <w:r>
        <w:rPr>
          <w:rFonts w:hint="default" w:ascii="Times New Roman" w:hAnsi="Times New Roman" w:eastAsia="宋体" w:cs="Times New Roman"/>
          <w:i w:val="0"/>
          <w:iCs w:val="0"/>
          <w:caps w:val="0"/>
          <w:spacing w:val="0"/>
          <w:sz w:val="24"/>
          <w:szCs w:val="24"/>
          <w:shd w:val="clear" w:fill="FFFFFF"/>
          <w:lang w:val="en-US" w:eastAsia="zh-CN"/>
        </w:rPr>
        <w:t>i</w:t>
      </w:r>
      <w:r>
        <w:rPr>
          <w:rFonts w:hint="default" w:ascii="Times New Roman" w:hAnsi="Times New Roman" w:eastAsia="Segoe UI" w:cs="Times New Roman"/>
          <w:i w:val="0"/>
          <w:iCs w:val="0"/>
          <w:caps w:val="0"/>
          <w:spacing w:val="0"/>
          <w:sz w:val="24"/>
          <w:szCs w:val="24"/>
          <w:shd w:val="clear" w:fill="FFFFFF"/>
        </w:rPr>
        <w:t>nstallation</w:t>
      </w:r>
      <w:r>
        <w:rPr>
          <w:rFonts w:hint="default" w:ascii="Times New Roman" w:hAnsi="Times New Roman" w:eastAsia="Times New Roman" w:cs="Times New Roman"/>
          <w:spacing w:val="-7"/>
          <w:position w:val="-2"/>
          <w:sz w:val="24"/>
          <w:szCs w:val="24"/>
        </w:rPr>
        <w:t xml:space="preserve"> </w:t>
      </w:r>
      <w:r>
        <w:rPr>
          <w:rFonts w:hint="default" w:ascii="Times New Roman" w:hAnsi="Times New Roman" w:eastAsia="Times New Roman" w:cs="Times New Roman"/>
          <w:position w:val="-2"/>
          <w:sz w:val="24"/>
          <w:szCs w:val="24"/>
        </w:rPr>
        <w:tab/>
      </w:r>
      <w:r>
        <w:rPr>
          <w:rFonts w:hint="default" w:ascii="Times New Roman" w:hAnsi="Times New Roman" w:eastAsia="宋体" w:cs="Times New Roman"/>
          <w:spacing w:val="8"/>
          <w:position w:val="-2"/>
          <w:sz w:val="24"/>
          <w:szCs w:val="24"/>
          <w:lang w:val="en-US" w:eastAsia="zh-CN"/>
        </w:rPr>
        <w:t>3</w:t>
      </w:r>
      <w:r>
        <w:rPr>
          <w:rFonts w:hint="default" w:ascii="Times New Roman" w:hAnsi="Times New Roman" w:eastAsia="Times New Roman" w:cs="Times New Roman"/>
          <w:spacing w:val="8"/>
          <w:position w:val="-2"/>
          <w:sz w:val="24"/>
          <w:szCs w:val="24"/>
        </w:rPr>
        <w:fldChar w:fldCharType="end"/>
      </w:r>
      <w:r>
        <w:rPr>
          <w:rFonts w:hint="default" w:ascii="Times New Roman" w:hAnsi="Times New Roman" w:eastAsia="宋体" w:cs="Times New Roman"/>
          <w:spacing w:val="8"/>
          <w:position w:val="-2"/>
          <w:sz w:val="24"/>
          <w:szCs w:val="24"/>
          <w:lang w:val="en-US" w:eastAsia="zh-CN"/>
        </w:rPr>
        <w:t>1</w:t>
      </w:r>
    </w:p>
    <w:p w14:paraId="32604E77">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5</w:t>
      </w: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Times New Roman" w:cs="Times New Roman"/>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Application and </w:t>
      </w:r>
      <w:r>
        <w:rPr>
          <w:rFonts w:hint="default" w:ascii="Times New Roman" w:hAnsi="Times New Roman" w:eastAsia="宋体" w:cs="Times New Roman"/>
          <w:i w:val="0"/>
          <w:iCs w:val="0"/>
          <w:caps w:val="0"/>
          <w:spacing w:val="0"/>
          <w:sz w:val="24"/>
          <w:szCs w:val="24"/>
          <w:shd w:val="clear" w:fill="FFFFFF"/>
          <w:lang w:val="en-US" w:eastAsia="zh-CN"/>
        </w:rPr>
        <w:t>c</w:t>
      </w:r>
      <w:r>
        <w:rPr>
          <w:rFonts w:hint="default" w:ascii="Times New Roman" w:hAnsi="Times New Roman" w:eastAsia="Segoe UI" w:cs="Times New Roman"/>
          <w:i w:val="0"/>
          <w:iCs w:val="0"/>
          <w:caps w:val="0"/>
          <w:spacing w:val="0"/>
          <w:sz w:val="24"/>
          <w:szCs w:val="24"/>
          <w:shd w:val="clear" w:fill="FFFFFF"/>
        </w:rPr>
        <w:t xml:space="preserve">ontrol of </w:t>
      </w:r>
      <w:r>
        <w:rPr>
          <w:rFonts w:hint="default"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restress</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eastAsia="宋体" w:cs="Times New Roman"/>
          <w:sz w:val="24"/>
          <w:szCs w:val="24"/>
          <w:lang w:val="en-US" w:eastAsia="zh-CN"/>
        </w:rPr>
        <w:t>3</w:t>
      </w:r>
      <w:r>
        <w:rPr>
          <w:rFonts w:hint="default" w:ascii="Times New Roman" w:hAnsi="Times New Roman" w:eastAsia="Times New Roman" w:cs="Times New Roman"/>
          <w:sz w:val="24"/>
          <w:szCs w:val="24"/>
        </w:rPr>
        <w:fldChar w:fldCharType="end"/>
      </w:r>
      <w:r>
        <w:rPr>
          <w:rFonts w:hint="default" w:ascii="Times New Roman" w:hAnsi="Times New Roman" w:eastAsia="宋体" w:cs="Times New Roman"/>
          <w:sz w:val="24"/>
          <w:szCs w:val="24"/>
          <w:lang w:val="en-US" w:eastAsia="zh-CN"/>
        </w:rPr>
        <w:t>5</w:t>
      </w:r>
    </w:p>
    <w:p w14:paraId="1BAB0E04">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"bookmark47"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5</w:t>
      </w:r>
      <w:r>
        <w:rPr>
          <w:rFonts w:hint="default" w:ascii="Times New Roman" w:hAnsi="Times New Roman" w:eastAsia="Times New Roman" w:cs="Times New Roman"/>
          <w:sz w:val="24"/>
          <w:szCs w:val="24"/>
        </w:rPr>
        <w:t xml:space="preserve">.4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Segoe UI" w:cs="Times New Roman"/>
          <w:i w:val="0"/>
          <w:iCs w:val="0"/>
          <w:caps w:val="0"/>
          <w:spacing w:val="0"/>
          <w:sz w:val="24"/>
          <w:szCs w:val="24"/>
          <w:shd w:val="clear" w:fill="FFFFFF"/>
        </w:rPr>
        <w:t xml:space="preserve">Demolition and </w:t>
      </w:r>
      <w:r>
        <w:rPr>
          <w:rFonts w:hint="default" w:ascii="Times New Roman" w:hAnsi="Times New Roman" w:eastAsia="宋体" w:cs="Times New Roman"/>
          <w:i w:val="0"/>
          <w:iCs w:val="0"/>
          <w:caps w:val="0"/>
          <w:spacing w:val="0"/>
          <w:sz w:val="24"/>
          <w:szCs w:val="24"/>
          <w:shd w:val="clear" w:fill="FFFFFF"/>
          <w:lang w:val="en-US" w:eastAsia="zh-CN"/>
        </w:rPr>
        <w:t>r</w:t>
      </w:r>
      <w:r>
        <w:rPr>
          <w:rFonts w:hint="default" w:ascii="Times New Roman" w:hAnsi="Times New Roman" w:eastAsia="Segoe UI" w:cs="Times New Roman"/>
          <w:i w:val="0"/>
          <w:iCs w:val="0"/>
          <w:caps w:val="0"/>
          <w:spacing w:val="0"/>
          <w:sz w:val="24"/>
          <w:szCs w:val="24"/>
          <w:shd w:val="clear" w:fill="FFFFFF"/>
        </w:rPr>
        <w:t>ecycling</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eastAsia="宋体" w:cs="Times New Roman"/>
          <w:sz w:val="24"/>
          <w:szCs w:val="24"/>
          <w:lang w:val="en-US" w:eastAsia="zh-CN"/>
        </w:rPr>
        <w:t>3</w:t>
      </w:r>
      <w:r>
        <w:rPr>
          <w:rFonts w:hint="default" w:ascii="Times New Roman" w:hAnsi="Times New Roman" w:eastAsia="Times New Roman" w:cs="Times New Roman"/>
          <w:sz w:val="24"/>
          <w:szCs w:val="24"/>
        </w:rPr>
        <w:fldChar w:fldCharType="end"/>
      </w:r>
      <w:r>
        <w:rPr>
          <w:rFonts w:hint="default" w:ascii="Times New Roman" w:hAnsi="Times New Roman" w:eastAsia="宋体" w:cs="Times New Roman"/>
          <w:sz w:val="24"/>
          <w:szCs w:val="24"/>
          <w:lang w:val="en-US" w:eastAsia="zh-CN"/>
        </w:rPr>
        <w:t>6</w:t>
      </w:r>
    </w:p>
    <w:p w14:paraId="464F83CE">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5</w:t>
      </w:r>
      <w:r>
        <w:rPr>
          <w:rFonts w:hint="default" w:ascii="Times New Roman" w:hAnsi="Times New Roman" w:eastAsia="Times New Roman" w:cs="Times New Roman"/>
          <w:sz w:val="24"/>
          <w:szCs w:val="24"/>
        </w:rPr>
        <w:t xml:space="preserve">.5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Segoe UI" w:cs="Times New Roman"/>
          <w:i w:val="0"/>
          <w:iCs w:val="0"/>
          <w:caps w:val="0"/>
          <w:spacing w:val="0"/>
          <w:sz w:val="24"/>
          <w:szCs w:val="24"/>
          <w:shd w:val="clear" w:fill="FFFFFF"/>
        </w:rPr>
        <w:t xml:space="preserve">Safety </w:t>
      </w:r>
      <w:r>
        <w:rPr>
          <w:rFonts w:hint="default"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easures</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cs="Times New Roman"/>
          <w:sz w:val="24"/>
          <w:szCs w:val="24"/>
          <w:lang w:val="en-US" w:eastAsia="zh-CN"/>
        </w:rPr>
        <w:t>3</w:t>
      </w:r>
      <w:r>
        <w:rPr>
          <w:rFonts w:hint="default" w:ascii="Times New Roman" w:hAnsi="Times New Roman" w:eastAsia="Times New Roman" w:cs="Times New Roman"/>
          <w:sz w:val="24"/>
          <w:szCs w:val="24"/>
        </w:rPr>
        <w:fldChar w:fldCharType="end"/>
      </w:r>
      <w:r>
        <w:rPr>
          <w:rFonts w:hint="default" w:ascii="Times New Roman" w:hAnsi="Times New Roman" w:eastAsia="宋体" w:cs="Times New Roman"/>
          <w:sz w:val="24"/>
          <w:szCs w:val="24"/>
          <w:lang w:val="en-US" w:eastAsia="zh-CN"/>
        </w:rPr>
        <w:t>7</w:t>
      </w:r>
    </w:p>
    <w:p w14:paraId="107853A9">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"bookmark48"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5</w:t>
      </w:r>
      <w:r>
        <w:rPr>
          <w:rFonts w:hint="default" w:ascii="Times New Roman" w:hAnsi="Times New Roman" w:eastAsia="Times New Roman" w:cs="Times New Roman"/>
          <w:sz w:val="24"/>
          <w:szCs w:val="24"/>
        </w:rPr>
        <w:t>.</w:t>
      </w:r>
      <w:r>
        <w:rPr>
          <w:rFonts w:hint="default" w:ascii="Times New Roman" w:hAnsi="Times New Roman" w:eastAsia="Times New Roman" w:cs="Times New Roman"/>
          <w:sz w:val="24"/>
          <w:szCs w:val="24"/>
          <w:lang w:val="en-US" w:eastAsia="zh-CN"/>
        </w:rPr>
        <w:t>6</w:t>
      </w:r>
      <w:r>
        <w:rPr>
          <w:rFonts w:hint="default" w:ascii="Times New Roman" w:hAnsi="Times New Roman" w:eastAsia="Times New Roman"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Segoe UI" w:cs="Times New Roman"/>
          <w:i w:val="0"/>
          <w:iCs w:val="0"/>
          <w:caps w:val="0"/>
          <w:spacing w:val="0"/>
          <w:sz w:val="24"/>
          <w:szCs w:val="24"/>
          <w:shd w:val="clear" w:fill="FFFFFF"/>
        </w:rPr>
        <w:t xml:space="preserve">Maintenance and </w:t>
      </w:r>
      <w:r>
        <w:rPr>
          <w:rFonts w:hint="default" w:ascii="Times New Roman" w:hAnsi="Times New Roman" w:eastAsia="宋体" w:cs="Times New Roman"/>
          <w:i w:val="0"/>
          <w:iCs w:val="0"/>
          <w:caps w:val="0"/>
          <w:spacing w:val="0"/>
          <w:sz w:val="24"/>
          <w:szCs w:val="24"/>
          <w:shd w:val="clear" w:fill="FFFFFF"/>
          <w:lang w:val="en-US" w:eastAsia="zh-CN"/>
        </w:rPr>
        <w:t>e</w:t>
      </w:r>
      <w:r>
        <w:rPr>
          <w:rFonts w:hint="default" w:ascii="Times New Roman" w:hAnsi="Times New Roman" w:eastAsia="Segoe UI" w:cs="Times New Roman"/>
          <w:i w:val="0"/>
          <w:iCs w:val="0"/>
          <w:caps w:val="0"/>
          <w:spacing w:val="0"/>
          <w:sz w:val="24"/>
          <w:szCs w:val="24"/>
          <w:shd w:val="clear" w:fill="FFFFFF"/>
        </w:rPr>
        <w:t xml:space="preserve">nvironmental </w:t>
      </w:r>
      <w:r>
        <w:rPr>
          <w:rFonts w:hint="default"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rotection</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cs="Times New Roman"/>
          <w:sz w:val="24"/>
          <w:szCs w:val="24"/>
          <w:lang w:val="en-US" w:eastAsia="zh-CN"/>
        </w:rPr>
        <w:t>3</w:t>
      </w:r>
      <w:r>
        <w:rPr>
          <w:rFonts w:hint="default" w:ascii="Times New Roman" w:hAnsi="Times New Roman" w:eastAsia="Times New Roman" w:cs="Times New Roman"/>
          <w:sz w:val="24"/>
          <w:szCs w:val="24"/>
        </w:rPr>
        <w:fldChar w:fldCharType="end"/>
      </w:r>
      <w:r>
        <w:rPr>
          <w:rFonts w:hint="default" w:ascii="Times New Roman" w:hAnsi="Times New Roman" w:cs="Times New Roman"/>
          <w:sz w:val="24"/>
          <w:szCs w:val="24"/>
          <w:lang w:val="en-US" w:eastAsia="zh-CN"/>
        </w:rPr>
        <w:t>9</w:t>
      </w:r>
    </w:p>
    <w:p w14:paraId="2463614D">
      <w:pPr>
        <w:keepNext w:val="0"/>
        <w:keepLines w:val="0"/>
        <w:pageBreakBefore w:val="0"/>
        <w:widowControl w:val="0"/>
        <w:tabs>
          <w:tab w:val="right" w:leader="dot" w:pos="8320"/>
        </w:tabs>
        <w:kinsoku/>
        <w:wordWrap/>
        <w:overflowPunct/>
        <w:topLinePunct w:val="0"/>
        <w:autoSpaceDE/>
        <w:autoSpaceDN/>
        <w:bidi w:val="0"/>
        <w:adjustRightInd w:val="0"/>
        <w:snapToGrid w:val="0"/>
        <w:spacing w:before="170" w:line="240" w:lineRule="auto"/>
        <w:ind w:left="25"/>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"bookmark43" </w:instrText>
      </w:r>
      <w:r>
        <w:rPr>
          <w:rFonts w:hint="default" w:ascii="Times New Roman" w:hAnsi="Times New Roman" w:cs="Times New Roman"/>
          <w:sz w:val="24"/>
          <w:szCs w:val="24"/>
        </w:rPr>
        <w:fldChar w:fldCharType="separate"/>
      </w:r>
      <w:r>
        <w:rPr>
          <w:rFonts w:hint="default" w:ascii="Times New Roman" w:hAnsi="Times New Roman" w:cs="Times New Roman"/>
          <w:spacing w:val="-2"/>
          <w:sz w:val="24"/>
          <w:szCs w:val="24"/>
          <w:lang w:val="en-US" w:eastAsia="zh-CN"/>
        </w:rPr>
        <w:t>6</w:t>
      </w:r>
      <w:r>
        <w:rPr>
          <w:rFonts w:hint="default" w:ascii="Times New Roman" w:hAnsi="Times New Roman" w:eastAsia="Times New Roman" w:cs="Times New Roman"/>
          <w:spacing w:val="-2"/>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Quality </w:t>
      </w:r>
      <w:r>
        <w:rPr>
          <w:rFonts w:hint="eastAsia" w:ascii="Times New Roman" w:hAnsi="Times New Roman" w:eastAsia="宋体" w:cs="Times New Roman"/>
          <w:i w:val="0"/>
          <w:iCs w:val="0"/>
          <w:caps w:val="0"/>
          <w:spacing w:val="0"/>
          <w:sz w:val="24"/>
          <w:szCs w:val="24"/>
          <w:shd w:val="clear" w:fill="FFFFFF"/>
          <w:lang w:val="en-US" w:eastAsia="zh-CN"/>
        </w:rPr>
        <w:t>i</w:t>
      </w:r>
      <w:r>
        <w:rPr>
          <w:rFonts w:hint="default" w:ascii="Times New Roman" w:hAnsi="Times New Roman" w:eastAsia="Segoe UI" w:cs="Times New Roman"/>
          <w:i w:val="0"/>
          <w:iCs w:val="0"/>
          <w:caps w:val="0"/>
          <w:spacing w:val="0"/>
          <w:sz w:val="24"/>
          <w:szCs w:val="24"/>
          <w:shd w:val="clear" w:fill="FFFFFF"/>
        </w:rPr>
        <w:t xml:space="preserve">nspection and </w:t>
      </w:r>
      <w:r>
        <w:rPr>
          <w:rFonts w:hint="eastAsia" w:ascii="Times New Roman" w:hAnsi="Times New Roman" w:eastAsia="宋体" w:cs="Times New Roman"/>
          <w:i w:val="0"/>
          <w:iCs w:val="0"/>
          <w:caps w:val="0"/>
          <w:spacing w:val="0"/>
          <w:sz w:val="24"/>
          <w:szCs w:val="24"/>
          <w:shd w:val="clear" w:fill="FFFFFF"/>
          <w:lang w:val="en-US" w:eastAsia="zh-CN"/>
        </w:rPr>
        <w:t>a</w:t>
      </w:r>
      <w:r>
        <w:rPr>
          <w:rFonts w:hint="default" w:ascii="Times New Roman" w:hAnsi="Times New Roman" w:eastAsia="Segoe UI" w:cs="Times New Roman"/>
          <w:i w:val="0"/>
          <w:iCs w:val="0"/>
          <w:caps w:val="0"/>
          <w:spacing w:val="0"/>
          <w:sz w:val="24"/>
          <w:szCs w:val="24"/>
          <w:shd w:val="clear" w:fill="FFFFFF"/>
        </w:rPr>
        <w:t>cceptance</w:t>
      </w:r>
      <w:r>
        <w:rPr>
          <w:rFonts w:hint="default" w:ascii="Times New Roman" w:hAnsi="Times New Roman" w:eastAsia="Times New Roman" w:cs="Times New Roman"/>
          <w:spacing w:val="-6"/>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cs="Times New Roman"/>
          <w:spacing w:val="-15"/>
          <w:sz w:val="24"/>
          <w:szCs w:val="24"/>
          <w:lang w:val="en-US" w:eastAsia="zh-CN"/>
        </w:rPr>
        <w:t>4</w:t>
      </w:r>
      <w:r>
        <w:rPr>
          <w:rFonts w:hint="default" w:ascii="Times New Roman" w:hAnsi="Times New Roman" w:eastAsia="Times New Roman" w:cs="Times New Roman"/>
          <w:spacing w:val="-15"/>
          <w:sz w:val="24"/>
          <w:szCs w:val="24"/>
        </w:rPr>
        <w:fldChar w:fldCharType="end"/>
      </w:r>
      <w:r>
        <w:rPr>
          <w:rFonts w:hint="default" w:ascii="Times New Roman" w:hAnsi="Times New Roman" w:eastAsia="宋体" w:cs="Times New Roman"/>
          <w:spacing w:val="-15"/>
          <w:sz w:val="24"/>
          <w:szCs w:val="24"/>
          <w:lang w:val="en-US" w:eastAsia="zh-CN"/>
        </w:rPr>
        <w:t>1</w:t>
      </w:r>
    </w:p>
    <w:p w14:paraId="74B90F07">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"bookmark44" </w:instrText>
      </w:r>
      <w:r>
        <w:rPr>
          <w:rFonts w:hint="default" w:ascii="Times New Roman" w:hAnsi="Times New Roman" w:cs="Times New Roman"/>
          <w:sz w:val="24"/>
          <w:szCs w:val="24"/>
        </w:rPr>
        <w:fldChar w:fldCharType="separate"/>
      </w:r>
      <w:r>
        <w:rPr>
          <w:rFonts w:hint="default" w:ascii="Times New Roman" w:hAnsi="Times New Roman" w:cs="Times New Roman"/>
          <w:spacing w:val="13"/>
          <w:sz w:val="24"/>
          <w:szCs w:val="24"/>
          <w:lang w:val="en-US" w:eastAsia="zh-CN"/>
        </w:rPr>
        <w:t>6</w:t>
      </w:r>
      <w:r>
        <w:rPr>
          <w:rFonts w:hint="default" w:ascii="Times New Roman" w:hAnsi="Times New Roman" w:eastAsia="Times New Roman" w:cs="Times New Roman"/>
          <w:spacing w:val="13"/>
          <w:sz w:val="24"/>
          <w:szCs w:val="24"/>
        </w:rPr>
        <w:t xml:space="preserve">.1 </w:t>
      </w:r>
      <w:r>
        <w:rPr>
          <w:rFonts w:hint="default" w:ascii="Times New Roman" w:hAnsi="Times New Roman" w:eastAsia="宋体" w:cs="Times New Roman"/>
          <w:spacing w:val="13"/>
          <w:sz w:val="24"/>
          <w:szCs w:val="24"/>
          <w:lang w:val="en-US" w:eastAsia="zh-CN"/>
        </w:rPr>
        <w:t xml:space="preserve"> </w:t>
      </w:r>
      <w:r>
        <w:rPr>
          <w:rFonts w:hint="default" w:ascii="Times New Roman" w:hAnsi="Times New Roman" w:eastAsia="Times New Roman" w:cs="Times New Roman"/>
          <w:sz w:val="24"/>
          <w:szCs w:val="24"/>
        </w:rPr>
        <w:t>General</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requirements</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cs="Times New Roman"/>
          <w:spacing w:val="13"/>
          <w:sz w:val="24"/>
          <w:szCs w:val="24"/>
          <w:lang w:val="en-US" w:eastAsia="zh-CN"/>
        </w:rPr>
        <w:t>4</w:t>
      </w:r>
      <w:r>
        <w:rPr>
          <w:rFonts w:hint="default" w:ascii="Times New Roman" w:hAnsi="Times New Roman" w:eastAsia="Times New Roman" w:cs="Times New Roman"/>
          <w:spacing w:val="13"/>
          <w:sz w:val="24"/>
          <w:szCs w:val="24"/>
        </w:rPr>
        <w:fldChar w:fldCharType="end"/>
      </w:r>
      <w:r>
        <w:rPr>
          <w:rFonts w:hint="default" w:ascii="Times New Roman" w:hAnsi="Times New Roman" w:eastAsia="宋体" w:cs="Times New Roman"/>
          <w:spacing w:val="13"/>
          <w:sz w:val="24"/>
          <w:szCs w:val="24"/>
          <w:lang w:val="en-US" w:eastAsia="zh-CN"/>
        </w:rPr>
        <w:t>1</w:t>
      </w:r>
    </w:p>
    <w:p w14:paraId="4E6795AA">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"bookmark45" </w:instrText>
      </w:r>
      <w:r>
        <w:rPr>
          <w:rFonts w:hint="default" w:ascii="Times New Roman" w:hAnsi="Times New Roman" w:cs="Times New Roman"/>
          <w:sz w:val="24"/>
          <w:szCs w:val="24"/>
        </w:rPr>
        <w:fldChar w:fldCharType="separate"/>
      </w:r>
      <w:r>
        <w:rPr>
          <w:rFonts w:hint="default" w:ascii="Times New Roman" w:hAnsi="Times New Roman" w:cs="Times New Roman"/>
          <w:spacing w:val="15"/>
          <w:position w:val="-2"/>
          <w:sz w:val="24"/>
          <w:szCs w:val="24"/>
          <w:lang w:val="en-US" w:eastAsia="zh-CN"/>
        </w:rPr>
        <w:t>6</w:t>
      </w:r>
      <w:r>
        <w:rPr>
          <w:rFonts w:hint="default" w:ascii="Times New Roman" w:hAnsi="Times New Roman" w:eastAsia="Times New Roman" w:cs="Times New Roman"/>
          <w:spacing w:val="15"/>
          <w:position w:val="-2"/>
          <w:sz w:val="24"/>
          <w:szCs w:val="24"/>
        </w:rPr>
        <w:t>.2</w:t>
      </w:r>
      <w:r>
        <w:rPr>
          <w:rFonts w:hint="default" w:ascii="Times New Roman" w:hAnsi="Times New Roman" w:eastAsia="宋体" w:cs="Times New Roman"/>
          <w:spacing w:val="15"/>
          <w:position w:val="-2"/>
          <w:sz w:val="24"/>
          <w:szCs w:val="24"/>
          <w:lang w:val="en-US" w:eastAsia="zh-CN"/>
        </w:rPr>
        <w:t xml:space="preserve"> </w:t>
      </w:r>
      <w:r>
        <w:rPr>
          <w:rFonts w:hint="default" w:ascii="Times New Roman" w:hAnsi="Times New Roman" w:eastAsia="Times New Roman" w:cs="Times New Roman"/>
          <w:spacing w:val="15"/>
          <w:position w:val="-2"/>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Acceptance of </w:t>
      </w:r>
      <w:r>
        <w:rPr>
          <w:rFonts w:hint="eastAsia" w:ascii="Times New Roman" w:hAnsi="Times New Roman" w:eastAsia="宋体" w:cs="Times New Roman"/>
          <w:i w:val="0"/>
          <w:iCs w:val="0"/>
          <w:caps w:val="0"/>
          <w:spacing w:val="0"/>
          <w:sz w:val="24"/>
          <w:szCs w:val="24"/>
          <w:shd w:val="clear" w:fill="FFFFFF"/>
          <w:lang w:val="en-US" w:eastAsia="zh-CN"/>
        </w:rPr>
        <w:t>r</w:t>
      </w:r>
      <w:r>
        <w:rPr>
          <w:rFonts w:hint="default" w:ascii="Times New Roman" w:hAnsi="Times New Roman" w:eastAsia="Segoe UI" w:cs="Times New Roman"/>
          <w:i w:val="0"/>
          <w:iCs w:val="0"/>
          <w:caps w:val="0"/>
          <w:spacing w:val="0"/>
          <w:sz w:val="24"/>
          <w:szCs w:val="24"/>
          <w:shd w:val="clear" w:fill="FFFFFF"/>
        </w:rPr>
        <w:t xml:space="preserve">aw </w:t>
      </w:r>
      <w:r>
        <w:rPr>
          <w:rFonts w:hint="eastAsia"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aterials and </w:t>
      </w:r>
      <w:r>
        <w:rPr>
          <w:rFonts w:hint="eastAsia" w:ascii="Times New Roman" w:hAnsi="Times New Roman" w:eastAsia="宋体" w:cs="Times New Roman"/>
          <w:i w:val="0"/>
          <w:iCs w:val="0"/>
          <w:caps w:val="0"/>
          <w:spacing w:val="0"/>
          <w:sz w:val="24"/>
          <w:szCs w:val="24"/>
          <w:shd w:val="clear" w:fill="FFFFFF"/>
          <w:lang w:val="en-US" w:eastAsia="zh-CN"/>
        </w:rPr>
        <w:t>c</w:t>
      </w:r>
      <w:r>
        <w:rPr>
          <w:rFonts w:hint="default" w:ascii="Times New Roman" w:hAnsi="Times New Roman" w:eastAsia="Segoe UI" w:cs="Times New Roman"/>
          <w:i w:val="0"/>
          <w:iCs w:val="0"/>
          <w:caps w:val="0"/>
          <w:spacing w:val="0"/>
          <w:sz w:val="24"/>
          <w:szCs w:val="24"/>
          <w:shd w:val="clear" w:fill="FFFFFF"/>
        </w:rPr>
        <w:t xml:space="preserve">omponents upon </w:t>
      </w:r>
      <w:r>
        <w:rPr>
          <w:rFonts w:hint="eastAsia" w:ascii="Times New Roman" w:hAnsi="Times New Roman" w:eastAsia="宋体" w:cs="Times New Roman"/>
          <w:i w:val="0"/>
          <w:iCs w:val="0"/>
          <w:caps w:val="0"/>
          <w:spacing w:val="0"/>
          <w:sz w:val="24"/>
          <w:szCs w:val="24"/>
          <w:shd w:val="clear" w:fill="FFFFFF"/>
          <w:lang w:val="en-US" w:eastAsia="zh-CN"/>
        </w:rPr>
        <w:t>d</w:t>
      </w:r>
      <w:r>
        <w:rPr>
          <w:rFonts w:hint="default" w:ascii="Times New Roman" w:hAnsi="Times New Roman" w:eastAsia="Segoe UI" w:cs="Times New Roman"/>
          <w:i w:val="0"/>
          <w:iCs w:val="0"/>
          <w:caps w:val="0"/>
          <w:spacing w:val="0"/>
          <w:sz w:val="24"/>
          <w:szCs w:val="24"/>
          <w:shd w:val="clear" w:fill="FFFFFF"/>
        </w:rPr>
        <w:t>elivery</w:t>
      </w:r>
      <w:r>
        <w:rPr>
          <w:rFonts w:hint="default" w:ascii="Times New Roman" w:hAnsi="Times New Roman" w:eastAsia="Times New Roman" w:cs="Times New Roman"/>
          <w:spacing w:val="-7"/>
          <w:position w:val="-2"/>
          <w:sz w:val="24"/>
          <w:szCs w:val="24"/>
        </w:rPr>
        <w:t xml:space="preserve"> </w:t>
      </w:r>
      <w:r>
        <w:rPr>
          <w:rFonts w:hint="default" w:ascii="Times New Roman" w:hAnsi="Times New Roman" w:eastAsia="Times New Roman" w:cs="Times New Roman"/>
          <w:position w:val="-2"/>
          <w:sz w:val="24"/>
          <w:szCs w:val="24"/>
        </w:rPr>
        <w:tab/>
      </w:r>
      <w:r>
        <w:rPr>
          <w:rFonts w:hint="default" w:ascii="Times New Roman" w:hAnsi="Times New Roman" w:cs="Times New Roman"/>
          <w:spacing w:val="8"/>
          <w:position w:val="-2"/>
          <w:sz w:val="24"/>
          <w:szCs w:val="24"/>
          <w:lang w:val="en-US" w:eastAsia="zh-CN"/>
        </w:rPr>
        <w:t>4</w:t>
      </w:r>
      <w:r>
        <w:rPr>
          <w:rFonts w:hint="default" w:ascii="Times New Roman" w:hAnsi="Times New Roman" w:eastAsia="Times New Roman" w:cs="Times New Roman"/>
          <w:spacing w:val="8"/>
          <w:position w:val="-2"/>
          <w:sz w:val="24"/>
          <w:szCs w:val="24"/>
        </w:rPr>
        <w:fldChar w:fldCharType="end"/>
      </w:r>
      <w:r>
        <w:rPr>
          <w:rFonts w:hint="default" w:ascii="Times New Roman" w:hAnsi="Times New Roman" w:eastAsia="宋体" w:cs="Times New Roman"/>
          <w:spacing w:val="8"/>
          <w:position w:val="-2"/>
          <w:sz w:val="24"/>
          <w:szCs w:val="24"/>
          <w:lang w:val="en-US" w:eastAsia="zh-CN"/>
        </w:rPr>
        <w:t>1</w:t>
      </w:r>
    </w:p>
    <w:p w14:paraId="0E6828CF">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6</w:t>
      </w: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Times New Roman" w:cs="Times New Roman"/>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Installation </w:t>
      </w:r>
      <w:r>
        <w:rPr>
          <w:rFonts w:hint="eastAsia" w:ascii="Times New Roman" w:hAnsi="Times New Roman" w:eastAsia="宋体" w:cs="Times New Roman"/>
          <w:i w:val="0"/>
          <w:iCs w:val="0"/>
          <w:caps w:val="0"/>
          <w:spacing w:val="0"/>
          <w:sz w:val="24"/>
          <w:szCs w:val="24"/>
          <w:shd w:val="clear" w:fill="FFFFFF"/>
          <w:lang w:val="en-US" w:eastAsia="zh-CN"/>
        </w:rPr>
        <w:t>q</w:t>
      </w:r>
      <w:r>
        <w:rPr>
          <w:rFonts w:hint="default" w:ascii="Times New Roman" w:hAnsi="Times New Roman" w:eastAsia="Segoe UI" w:cs="Times New Roman"/>
          <w:i w:val="0"/>
          <w:iCs w:val="0"/>
          <w:caps w:val="0"/>
          <w:spacing w:val="0"/>
          <w:sz w:val="24"/>
          <w:szCs w:val="24"/>
          <w:shd w:val="clear" w:fill="FFFFFF"/>
        </w:rPr>
        <w:t xml:space="preserve">uality </w:t>
      </w:r>
      <w:r>
        <w:rPr>
          <w:rFonts w:hint="eastAsia" w:ascii="Times New Roman" w:hAnsi="Times New Roman" w:eastAsia="宋体" w:cs="Times New Roman"/>
          <w:i w:val="0"/>
          <w:iCs w:val="0"/>
          <w:caps w:val="0"/>
          <w:spacing w:val="0"/>
          <w:sz w:val="24"/>
          <w:szCs w:val="24"/>
          <w:shd w:val="clear" w:fill="FFFFFF"/>
          <w:lang w:val="en-US" w:eastAsia="zh-CN"/>
        </w:rPr>
        <w:t>a</w:t>
      </w:r>
      <w:r>
        <w:rPr>
          <w:rFonts w:hint="default" w:ascii="Times New Roman" w:hAnsi="Times New Roman" w:eastAsia="Segoe UI" w:cs="Times New Roman"/>
          <w:i w:val="0"/>
          <w:iCs w:val="0"/>
          <w:caps w:val="0"/>
          <w:spacing w:val="0"/>
          <w:sz w:val="24"/>
          <w:szCs w:val="24"/>
          <w:shd w:val="clear" w:fill="FFFFFF"/>
        </w:rPr>
        <w:t>cceptance</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cs="Times New Roman"/>
          <w:sz w:val="24"/>
          <w:szCs w:val="24"/>
          <w:lang w:val="en-US" w:eastAsia="zh-CN"/>
        </w:rPr>
        <w:t>4</w:t>
      </w:r>
      <w:r>
        <w:rPr>
          <w:rFonts w:hint="default" w:ascii="Times New Roman" w:hAnsi="Times New Roman" w:eastAsia="Times New Roman" w:cs="Times New Roman"/>
          <w:sz w:val="24"/>
          <w:szCs w:val="24"/>
        </w:rPr>
        <w:fldChar w:fldCharType="end"/>
      </w:r>
      <w:r>
        <w:rPr>
          <w:rFonts w:hint="default" w:ascii="Times New Roman" w:hAnsi="Times New Roman" w:cs="Times New Roman"/>
          <w:sz w:val="24"/>
          <w:szCs w:val="24"/>
          <w:lang w:val="en-US" w:eastAsia="zh-CN"/>
        </w:rPr>
        <w:t>4</w:t>
      </w:r>
    </w:p>
    <w:p w14:paraId="5DE1BB76">
      <w:pPr>
        <w:keepNext w:val="0"/>
        <w:keepLines w:val="0"/>
        <w:pageBreakBefore w:val="0"/>
        <w:widowControl w:val="0"/>
        <w:tabs>
          <w:tab w:val="right" w:leader="dot" w:pos="8320"/>
        </w:tabs>
        <w:kinsoku/>
        <w:wordWrap/>
        <w:overflowPunct/>
        <w:topLinePunct w:val="0"/>
        <w:autoSpaceDE/>
        <w:autoSpaceDN/>
        <w:bidi w:val="0"/>
        <w:adjustRightInd w:val="0"/>
        <w:snapToGrid w:val="0"/>
        <w:spacing w:before="170" w:line="240" w:lineRule="auto"/>
        <w:ind w:left="25"/>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"bookmark43" </w:instrText>
      </w:r>
      <w:r>
        <w:rPr>
          <w:rFonts w:hint="default" w:ascii="Times New Roman" w:hAnsi="Times New Roman" w:cs="Times New Roman"/>
          <w:sz w:val="24"/>
          <w:szCs w:val="24"/>
        </w:rPr>
        <w:fldChar w:fldCharType="separate"/>
      </w:r>
      <w:r>
        <w:rPr>
          <w:rFonts w:hint="default" w:ascii="Times New Roman" w:hAnsi="Times New Roman" w:cs="Times New Roman"/>
          <w:spacing w:val="-2"/>
          <w:sz w:val="24"/>
          <w:szCs w:val="24"/>
          <w:lang w:val="en-US" w:eastAsia="zh-CN"/>
        </w:rPr>
        <w:t>7</w:t>
      </w:r>
      <w:r>
        <w:rPr>
          <w:rFonts w:hint="default" w:ascii="Times New Roman" w:hAnsi="Times New Roman" w:eastAsia="Times New Roman" w:cs="Times New Roman"/>
          <w:spacing w:val="-2"/>
          <w:sz w:val="24"/>
          <w:szCs w:val="24"/>
        </w:rPr>
        <w:t xml:space="preserve">  </w:t>
      </w:r>
      <w:r>
        <w:rPr>
          <w:rFonts w:hint="default" w:ascii="Times New Roman" w:hAnsi="Times New Roman" w:eastAsia="Segoe UI" w:cs="Times New Roman"/>
          <w:i w:val="0"/>
          <w:iCs w:val="0"/>
          <w:caps w:val="0"/>
          <w:spacing w:val="0"/>
          <w:sz w:val="24"/>
          <w:szCs w:val="24"/>
          <w:shd w:val="clear" w:fill="FFFFFF"/>
        </w:rPr>
        <w:t>Monitoring</w:t>
      </w:r>
      <w:r>
        <w:rPr>
          <w:rFonts w:hint="default" w:ascii="Times New Roman" w:hAnsi="Times New Roman" w:eastAsia="Times New Roman" w:cs="Times New Roman"/>
          <w:spacing w:val="-6"/>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cs="Times New Roman"/>
          <w:spacing w:val="-15"/>
          <w:sz w:val="24"/>
          <w:szCs w:val="24"/>
          <w:lang w:val="en-US" w:eastAsia="zh-CN"/>
        </w:rPr>
        <w:t>4</w:t>
      </w:r>
      <w:r>
        <w:rPr>
          <w:rFonts w:hint="default" w:ascii="Times New Roman" w:hAnsi="Times New Roman" w:eastAsia="Times New Roman" w:cs="Times New Roman"/>
          <w:spacing w:val="-15"/>
          <w:sz w:val="24"/>
          <w:szCs w:val="24"/>
        </w:rPr>
        <w:fldChar w:fldCharType="end"/>
      </w:r>
      <w:r>
        <w:rPr>
          <w:rFonts w:hint="default" w:ascii="Times New Roman" w:hAnsi="Times New Roman" w:cs="Times New Roman"/>
          <w:spacing w:val="-15"/>
          <w:sz w:val="24"/>
          <w:szCs w:val="24"/>
          <w:lang w:val="en-US" w:eastAsia="zh-CN"/>
        </w:rPr>
        <w:t>6</w:t>
      </w:r>
    </w:p>
    <w:p w14:paraId="7F4DE971">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"bookmark44" </w:instrText>
      </w:r>
      <w:r>
        <w:rPr>
          <w:rFonts w:hint="default" w:ascii="Times New Roman" w:hAnsi="Times New Roman" w:cs="Times New Roman"/>
          <w:sz w:val="24"/>
          <w:szCs w:val="24"/>
        </w:rPr>
        <w:fldChar w:fldCharType="separate"/>
      </w:r>
      <w:r>
        <w:rPr>
          <w:rFonts w:hint="default" w:ascii="Times New Roman" w:hAnsi="Times New Roman" w:cs="Times New Roman"/>
          <w:spacing w:val="13"/>
          <w:sz w:val="24"/>
          <w:szCs w:val="24"/>
          <w:lang w:val="en-US" w:eastAsia="zh-CN"/>
        </w:rPr>
        <w:t>7</w:t>
      </w:r>
      <w:r>
        <w:rPr>
          <w:rFonts w:hint="default" w:ascii="Times New Roman" w:hAnsi="Times New Roman" w:eastAsia="Times New Roman" w:cs="Times New Roman"/>
          <w:spacing w:val="13"/>
          <w:sz w:val="24"/>
          <w:szCs w:val="24"/>
        </w:rPr>
        <w:t xml:space="preserve">.1 </w:t>
      </w:r>
      <w:r>
        <w:rPr>
          <w:rFonts w:hint="default" w:ascii="Times New Roman" w:hAnsi="Times New Roman" w:eastAsia="宋体" w:cs="Times New Roman"/>
          <w:spacing w:val="13"/>
          <w:sz w:val="24"/>
          <w:szCs w:val="24"/>
          <w:lang w:val="en-US" w:eastAsia="zh-CN"/>
        </w:rPr>
        <w:t xml:space="preserve"> </w:t>
      </w:r>
      <w:r>
        <w:rPr>
          <w:rFonts w:hint="default" w:ascii="Times New Roman" w:hAnsi="Times New Roman" w:eastAsia="Times New Roman" w:cs="Times New Roman"/>
          <w:sz w:val="24"/>
          <w:szCs w:val="24"/>
        </w:rPr>
        <w:t>General</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requirements</w:t>
      </w:r>
      <w:r>
        <w:rPr>
          <w:rFonts w:hint="default" w:ascii="Times New Roman" w:hAnsi="Times New Roman" w:eastAsia="Times New Roman" w:cs="Times New Roman"/>
          <w:spacing w:val="13"/>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cs="Times New Roman"/>
          <w:spacing w:val="13"/>
          <w:sz w:val="24"/>
          <w:szCs w:val="24"/>
          <w:lang w:val="en-US" w:eastAsia="zh-CN"/>
        </w:rPr>
        <w:t>4</w:t>
      </w:r>
      <w:r>
        <w:rPr>
          <w:rFonts w:hint="default" w:ascii="Times New Roman" w:hAnsi="Times New Roman" w:eastAsia="Times New Roman" w:cs="Times New Roman"/>
          <w:spacing w:val="13"/>
          <w:sz w:val="24"/>
          <w:szCs w:val="24"/>
        </w:rPr>
        <w:fldChar w:fldCharType="end"/>
      </w:r>
      <w:r>
        <w:rPr>
          <w:rFonts w:hint="default" w:ascii="Times New Roman" w:hAnsi="Times New Roman" w:cs="Times New Roman"/>
          <w:spacing w:val="13"/>
          <w:sz w:val="24"/>
          <w:szCs w:val="24"/>
          <w:lang w:val="en-US" w:eastAsia="zh-CN"/>
        </w:rPr>
        <w:t>6</w:t>
      </w:r>
    </w:p>
    <w:p w14:paraId="3DC4FEA3">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"bookmark45" </w:instrText>
      </w:r>
      <w:r>
        <w:rPr>
          <w:rFonts w:hint="default" w:ascii="Times New Roman" w:hAnsi="Times New Roman" w:cs="Times New Roman"/>
          <w:sz w:val="24"/>
          <w:szCs w:val="24"/>
        </w:rPr>
        <w:fldChar w:fldCharType="separate"/>
      </w:r>
      <w:r>
        <w:rPr>
          <w:rFonts w:hint="default" w:ascii="Times New Roman" w:hAnsi="Times New Roman" w:cs="Times New Roman"/>
          <w:spacing w:val="15"/>
          <w:position w:val="-2"/>
          <w:sz w:val="24"/>
          <w:szCs w:val="24"/>
          <w:lang w:val="en-US" w:eastAsia="zh-CN"/>
        </w:rPr>
        <w:t>7</w:t>
      </w:r>
      <w:r>
        <w:rPr>
          <w:rFonts w:hint="default" w:ascii="Times New Roman" w:hAnsi="Times New Roman" w:eastAsia="Times New Roman" w:cs="Times New Roman"/>
          <w:spacing w:val="15"/>
          <w:position w:val="-2"/>
          <w:sz w:val="24"/>
          <w:szCs w:val="24"/>
        </w:rPr>
        <w:t>.2</w:t>
      </w:r>
      <w:r>
        <w:rPr>
          <w:rFonts w:hint="default" w:ascii="Times New Roman" w:hAnsi="Times New Roman" w:eastAsia="宋体" w:cs="Times New Roman"/>
          <w:spacing w:val="15"/>
          <w:position w:val="-2"/>
          <w:sz w:val="24"/>
          <w:szCs w:val="24"/>
          <w:lang w:val="en-US" w:eastAsia="zh-CN"/>
        </w:rPr>
        <w:t xml:space="preserve"> </w:t>
      </w:r>
      <w:r>
        <w:rPr>
          <w:rFonts w:hint="default" w:ascii="Times New Roman" w:hAnsi="Times New Roman" w:eastAsia="Times New Roman" w:cs="Times New Roman"/>
          <w:spacing w:val="15"/>
          <w:position w:val="-2"/>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Monitoring </w:t>
      </w:r>
      <w:r>
        <w:rPr>
          <w:rFonts w:hint="eastAsia"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ethods</w:t>
      </w:r>
      <w:r>
        <w:rPr>
          <w:rFonts w:hint="default" w:ascii="Times New Roman" w:hAnsi="Times New Roman" w:eastAsia="Times New Roman" w:cs="Times New Roman"/>
          <w:spacing w:val="-7"/>
          <w:position w:val="-2"/>
          <w:sz w:val="24"/>
          <w:szCs w:val="24"/>
        </w:rPr>
        <w:t xml:space="preserve"> </w:t>
      </w:r>
      <w:r>
        <w:rPr>
          <w:rFonts w:hint="default" w:ascii="Times New Roman" w:hAnsi="Times New Roman" w:eastAsia="Times New Roman" w:cs="Times New Roman"/>
          <w:position w:val="-2"/>
          <w:sz w:val="24"/>
          <w:szCs w:val="24"/>
        </w:rPr>
        <w:tab/>
      </w:r>
      <w:r>
        <w:rPr>
          <w:rFonts w:hint="default" w:ascii="Times New Roman" w:hAnsi="Times New Roman" w:cs="Times New Roman"/>
          <w:spacing w:val="8"/>
          <w:position w:val="-2"/>
          <w:sz w:val="24"/>
          <w:szCs w:val="24"/>
          <w:lang w:val="en-US" w:eastAsia="zh-CN"/>
        </w:rPr>
        <w:t>4</w:t>
      </w:r>
      <w:r>
        <w:rPr>
          <w:rFonts w:hint="default" w:ascii="Times New Roman" w:hAnsi="Times New Roman" w:eastAsia="Times New Roman" w:cs="Times New Roman"/>
          <w:spacing w:val="8"/>
          <w:position w:val="-2"/>
          <w:sz w:val="24"/>
          <w:szCs w:val="24"/>
        </w:rPr>
        <w:fldChar w:fldCharType="end"/>
      </w:r>
      <w:r>
        <w:rPr>
          <w:rFonts w:hint="default" w:ascii="Times New Roman" w:hAnsi="Times New Roman" w:cs="Times New Roman"/>
          <w:spacing w:val="8"/>
          <w:position w:val="-2"/>
          <w:sz w:val="24"/>
          <w:szCs w:val="24"/>
          <w:lang w:val="en-US" w:eastAsia="zh-CN"/>
        </w:rPr>
        <w:t>6</w:t>
      </w:r>
    </w:p>
    <w:p w14:paraId="2677F96D">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7</w:t>
      </w:r>
      <w:r>
        <w:rPr>
          <w:rFonts w:hint="default" w:ascii="Times New Roman" w:hAnsi="Times New Roman" w:eastAsia="Times New Roman" w:cs="Times New Roman"/>
          <w:sz w:val="24"/>
          <w:szCs w:val="24"/>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Times New Roman" w:cs="Times New Roman"/>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Layout of </w:t>
      </w:r>
      <w:r>
        <w:rPr>
          <w:rFonts w:hint="eastAsia"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onitoring </w:t>
      </w:r>
      <w:r>
        <w:rPr>
          <w:rFonts w:hint="eastAsia"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oints</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cs="Times New Roman"/>
          <w:sz w:val="24"/>
          <w:szCs w:val="24"/>
          <w:lang w:val="en-US" w:eastAsia="zh-CN"/>
        </w:rPr>
        <w:t>4</w:t>
      </w:r>
      <w:r>
        <w:rPr>
          <w:rFonts w:hint="default" w:ascii="Times New Roman" w:hAnsi="Times New Roman" w:eastAsia="Times New Roman" w:cs="Times New Roman"/>
          <w:sz w:val="24"/>
          <w:szCs w:val="24"/>
        </w:rPr>
        <w:fldChar w:fldCharType="end"/>
      </w:r>
      <w:r>
        <w:rPr>
          <w:rFonts w:hint="default" w:ascii="Times New Roman" w:hAnsi="Times New Roman" w:cs="Times New Roman"/>
          <w:sz w:val="24"/>
          <w:szCs w:val="24"/>
          <w:lang w:val="en-US" w:eastAsia="zh-CN"/>
        </w:rPr>
        <w:t>7</w:t>
      </w:r>
    </w:p>
    <w:p w14:paraId="7991F51E">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"bookmark45" </w:instrText>
      </w:r>
      <w:r>
        <w:rPr>
          <w:rFonts w:hint="default" w:ascii="Times New Roman" w:hAnsi="Times New Roman" w:cs="Times New Roman"/>
          <w:sz w:val="24"/>
          <w:szCs w:val="24"/>
        </w:rPr>
        <w:fldChar w:fldCharType="separate"/>
      </w:r>
      <w:r>
        <w:rPr>
          <w:rFonts w:hint="default" w:ascii="Times New Roman" w:hAnsi="Times New Roman" w:cs="Times New Roman"/>
          <w:spacing w:val="15"/>
          <w:position w:val="-2"/>
          <w:sz w:val="24"/>
          <w:szCs w:val="24"/>
          <w:lang w:val="en-US" w:eastAsia="zh-CN"/>
        </w:rPr>
        <w:t>7</w:t>
      </w:r>
      <w:r>
        <w:rPr>
          <w:rFonts w:hint="default" w:ascii="Times New Roman" w:hAnsi="Times New Roman" w:eastAsia="Times New Roman" w:cs="Times New Roman"/>
          <w:spacing w:val="15"/>
          <w:position w:val="-2"/>
          <w:sz w:val="24"/>
          <w:szCs w:val="24"/>
        </w:rPr>
        <w:t>.</w:t>
      </w:r>
      <w:r>
        <w:rPr>
          <w:rFonts w:hint="default" w:ascii="Times New Roman" w:hAnsi="Times New Roman" w:eastAsia="宋体" w:cs="Times New Roman"/>
          <w:spacing w:val="15"/>
          <w:position w:val="-2"/>
          <w:sz w:val="24"/>
          <w:szCs w:val="24"/>
          <w:lang w:val="en-US" w:eastAsia="zh-CN"/>
        </w:rPr>
        <w:t xml:space="preserve">4 </w:t>
      </w:r>
      <w:r>
        <w:rPr>
          <w:rFonts w:hint="default" w:ascii="Times New Roman" w:hAnsi="Times New Roman" w:eastAsia="Times New Roman" w:cs="Times New Roman"/>
          <w:spacing w:val="15"/>
          <w:position w:val="-2"/>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Monitoring </w:t>
      </w:r>
      <w:r>
        <w:rPr>
          <w:rFonts w:hint="eastAsia" w:ascii="Times New Roman" w:hAnsi="Times New Roman" w:eastAsia="宋体" w:cs="Times New Roman"/>
          <w:i w:val="0"/>
          <w:iCs w:val="0"/>
          <w:caps w:val="0"/>
          <w:spacing w:val="0"/>
          <w:sz w:val="24"/>
          <w:szCs w:val="24"/>
          <w:shd w:val="clear" w:fill="FFFFFF"/>
          <w:lang w:val="en-US" w:eastAsia="zh-CN"/>
        </w:rPr>
        <w:t>r</w:t>
      </w:r>
      <w:r>
        <w:rPr>
          <w:rFonts w:hint="default" w:ascii="Times New Roman" w:hAnsi="Times New Roman" w:eastAsia="Segoe UI" w:cs="Times New Roman"/>
          <w:i w:val="0"/>
          <w:iCs w:val="0"/>
          <w:caps w:val="0"/>
          <w:spacing w:val="0"/>
          <w:sz w:val="24"/>
          <w:szCs w:val="24"/>
          <w:shd w:val="clear" w:fill="FFFFFF"/>
        </w:rPr>
        <w:t>equirements</w:t>
      </w:r>
      <w:r>
        <w:rPr>
          <w:rFonts w:hint="default" w:ascii="Times New Roman" w:hAnsi="Times New Roman" w:eastAsia="Times New Roman" w:cs="Times New Roman"/>
          <w:spacing w:val="-7"/>
          <w:position w:val="-2"/>
          <w:sz w:val="24"/>
          <w:szCs w:val="24"/>
        </w:rPr>
        <w:t xml:space="preserve"> </w:t>
      </w:r>
      <w:r>
        <w:rPr>
          <w:rFonts w:hint="default" w:ascii="Times New Roman" w:hAnsi="Times New Roman" w:eastAsia="Times New Roman" w:cs="Times New Roman"/>
          <w:position w:val="-2"/>
          <w:sz w:val="24"/>
          <w:szCs w:val="24"/>
        </w:rPr>
        <w:tab/>
      </w:r>
      <w:r>
        <w:rPr>
          <w:rFonts w:hint="default" w:ascii="Times New Roman" w:hAnsi="Times New Roman" w:cs="Times New Roman"/>
          <w:spacing w:val="8"/>
          <w:position w:val="-2"/>
          <w:sz w:val="24"/>
          <w:szCs w:val="24"/>
          <w:lang w:val="en-US" w:eastAsia="zh-CN"/>
        </w:rPr>
        <w:t>4</w:t>
      </w:r>
      <w:r>
        <w:rPr>
          <w:rFonts w:hint="default" w:ascii="Times New Roman" w:hAnsi="Times New Roman" w:eastAsia="Times New Roman" w:cs="Times New Roman"/>
          <w:spacing w:val="8"/>
          <w:position w:val="-2"/>
          <w:sz w:val="24"/>
          <w:szCs w:val="24"/>
        </w:rPr>
        <w:fldChar w:fldCharType="end"/>
      </w:r>
      <w:r>
        <w:rPr>
          <w:rFonts w:hint="default" w:ascii="Times New Roman" w:hAnsi="Times New Roman" w:cs="Times New Roman"/>
          <w:spacing w:val="8"/>
          <w:position w:val="-2"/>
          <w:sz w:val="24"/>
          <w:szCs w:val="24"/>
          <w:lang w:val="en-US" w:eastAsia="zh-CN"/>
        </w:rPr>
        <w:t>7</w:t>
      </w:r>
    </w:p>
    <w:p w14:paraId="26B603C1">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ind w:left="384"/>
        <w:textAlignment w:val="auto"/>
        <w:rPr>
          <w:rFonts w:hint="default" w:ascii="Times New Roman" w:hAnsi="Times New Roman" w:cs="Times New Roman"/>
          <w:sz w:val="24"/>
          <w:szCs w:val="24"/>
          <w:lang w:val="en-US" w:eastAsia="zh-CN"/>
        </w:rPr>
      </w:pPr>
      <w:r>
        <w:rPr>
          <w:rFonts w:hint="default" w:ascii="Times New Roman" w:hAnsi="Times New Roman" w:eastAsia="Times New Roman" w:cs="Times New Roman"/>
          <w:sz w:val="24"/>
          <w:szCs w:val="24"/>
        </w:rPr>
        <w:fldChar w:fldCharType="begin"/>
      </w:r>
      <w:r>
        <w:rPr>
          <w:rFonts w:hint="default" w:ascii="Times New Roman" w:hAnsi="Times New Roman" w:eastAsia="Times New Roman" w:cs="Times New Roman"/>
          <w:sz w:val="24"/>
          <w:szCs w:val="24"/>
        </w:rPr>
        <w:instrText xml:space="preserve"> HYPERLINK \l "bookmark46" </w:instrText>
      </w:r>
      <w:r>
        <w:rPr>
          <w:rFonts w:hint="default" w:ascii="Times New Roman" w:hAnsi="Times New Roman" w:eastAsia="Times New Roman" w:cs="Times New Roman"/>
          <w:sz w:val="24"/>
          <w:szCs w:val="24"/>
        </w:rPr>
        <w:fldChar w:fldCharType="separate"/>
      </w:r>
      <w:r>
        <w:rPr>
          <w:rFonts w:hint="default" w:ascii="Times New Roman" w:hAnsi="Times New Roman" w:eastAsia="Times New Roman" w:cs="Times New Roman"/>
          <w:sz w:val="24"/>
          <w:szCs w:val="24"/>
          <w:lang w:val="en-US" w:eastAsia="zh-CN"/>
        </w:rPr>
        <w:t>7</w:t>
      </w:r>
      <w:r>
        <w:rPr>
          <w:rFonts w:hint="default" w:ascii="Times New Roman" w:hAnsi="Times New Roman" w:eastAsia="Times New Roman" w:cs="Times New Roman"/>
          <w:sz w:val="24"/>
          <w:szCs w:val="24"/>
        </w:rPr>
        <w:t>.</w:t>
      </w:r>
      <w:r>
        <w:rPr>
          <w:rFonts w:hint="default" w:ascii="Times New Roman" w:hAnsi="Times New Roman" w:eastAsia="宋体" w:cs="Times New Roman"/>
          <w:sz w:val="24"/>
          <w:szCs w:val="24"/>
          <w:lang w:val="en-US" w:eastAsia="zh-CN"/>
        </w:rPr>
        <w:t xml:space="preserve">5 </w:t>
      </w:r>
      <w:r>
        <w:rPr>
          <w:rFonts w:hint="default" w:ascii="Times New Roman" w:hAnsi="Times New Roman" w:eastAsia="Times New Roman" w:cs="Times New Roman"/>
          <w:sz w:val="24"/>
          <w:szCs w:val="24"/>
        </w:rPr>
        <w:t xml:space="preserve"> </w:t>
      </w:r>
      <w:r>
        <w:rPr>
          <w:rFonts w:hint="default" w:ascii="Times New Roman" w:hAnsi="Times New Roman" w:eastAsia="Segoe UI" w:cs="Times New Roman"/>
          <w:i w:val="0"/>
          <w:iCs w:val="0"/>
          <w:caps w:val="0"/>
          <w:spacing w:val="0"/>
          <w:sz w:val="24"/>
          <w:szCs w:val="24"/>
          <w:shd w:val="clear" w:fill="FFFFFF"/>
        </w:rPr>
        <w:t xml:space="preserve">Processing of </w:t>
      </w:r>
      <w:r>
        <w:rPr>
          <w:rFonts w:hint="eastAsia"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onitoring </w:t>
      </w:r>
      <w:r>
        <w:rPr>
          <w:rFonts w:hint="eastAsia" w:ascii="Times New Roman" w:hAnsi="Times New Roman" w:eastAsia="宋体" w:cs="Times New Roman"/>
          <w:i w:val="0"/>
          <w:iCs w:val="0"/>
          <w:caps w:val="0"/>
          <w:spacing w:val="0"/>
          <w:sz w:val="24"/>
          <w:szCs w:val="24"/>
          <w:shd w:val="clear" w:fill="FFFFFF"/>
          <w:lang w:val="en-US" w:eastAsia="zh-CN"/>
        </w:rPr>
        <w:t>d</w:t>
      </w:r>
      <w:r>
        <w:rPr>
          <w:rFonts w:hint="default" w:ascii="Times New Roman" w:hAnsi="Times New Roman" w:eastAsia="Segoe UI" w:cs="Times New Roman"/>
          <w:i w:val="0"/>
          <w:iCs w:val="0"/>
          <w:caps w:val="0"/>
          <w:spacing w:val="0"/>
          <w:sz w:val="24"/>
          <w:szCs w:val="24"/>
          <w:shd w:val="clear" w:fill="FFFFFF"/>
        </w:rPr>
        <w:t>ata</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cs="Times New Roman"/>
          <w:sz w:val="24"/>
          <w:szCs w:val="24"/>
          <w:lang w:val="en-US" w:eastAsia="zh-CN"/>
        </w:rPr>
        <w:t>4</w:t>
      </w:r>
      <w:r>
        <w:rPr>
          <w:rFonts w:hint="default" w:ascii="Times New Roman" w:hAnsi="Times New Roman" w:eastAsia="Times New Roman" w:cs="Times New Roman"/>
          <w:sz w:val="24"/>
          <w:szCs w:val="24"/>
        </w:rPr>
        <w:fldChar w:fldCharType="end"/>
      </w:r>
      <w:r>
        <w:rPr>
          <w:rFonts w:hint="default" w:ascii="Times New Roman" w:hAnsi="Times New Roman" w:cs="Times New Roman"/>
          <w:sz w:val="24"/>
          <w:szCs w:val="24"/>
          <w:lang w:val="en-US" w:eastAsia="zh-CN"/>
        </w:rPr>
        <w:t>8</w:t>
      </w:r>
    </w:p>
    <w:p w14:paraId="3FC01AC0">
      <w:pPr>
        <w:keepNext w:val="0"/>
        <w:keepLines w:val="0"/>
        <w:pageBreakBefore w:val="0"/>
        <w:widowControl w:val="0"/>
        <w:tabs>
          <w:tab w:val="right" w:leader="dot" w:pos="8320"/>
        </w:tabs>
        <w:kinsoku/>
        <w:wordWrap/>
        <w:overflowPunct/>
        <w:topLinePunct w:val="0"/>
        <w:autoSpaceDE/>
        <w:autoSpaceDN/>
        <w:bidi w:val="0"/>
        <w:adjustRightInd w:val="0"/>
        <w:snapToGrid w:val="0"/>
        <w:spacing w:before="170" w:line="240" w:lineRule="auto"/>
        <w:ind w:left="25"/>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"bookmark43" </w:instrText>
      </w:r>
      <w:r>
        <w:rPr>
          <w:rFonts w:hint="default" w:ascii="Times New Roman" w:hAnsi="Times New Roman" w:cs="Times New Roman"/>
          <w:sz w:val="24"/>
          <w:szCs w:val="24"/>
        </w:rPr>
        <w:fldChar w:fldCharType="separate"/>
      </w:r>
      <w:r>
        <w:rPr>
          <w:rFonts w:hint="default" w:ascii="Times New Roman" w:hAnsi="Times New Roman" w:eastAsia="Segoe UI" w:cs="Times New Roman"/>
          <w:i w:val="0"/>
          <w:iCs w:val="0"/>
          <w:caps w:val="0"/>
          <w:spacing w:val="0"/>
          <w:sz w:val="24"/>
          <w:szCs w:val="24"/>
          <w:shd w:val="clear" w:fill="FFFFFF"/>
        </w:rPr>
        <w:t xml:space="preserve">Appendix A </w:t>
      </w:r>
      <w:r>
        <w:rPr>
          <w:rFonts w:hint="default" w:ascii="Times New Roman" w:hAnsi="Times New Roman" w:eastAsia="宋体"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 xml:space="preserve">Structural </w:t>
      </w:r>
      <w:r>
        <w:rPr>
          <w:rFonts w:hint="default" w:ascii="Times New Roman" w:hAnsi="Times New Roman" w:eastAsia="宋体" w:cs="Times New Roman"/>
          <w:i w:val="0"/>
          <w:iCs w:val="0"/>
          <w:caps w:val="0"/>
          <w:spacing w:val="0"/>
          <w:sz w:val="24"/>
          <w:szCs w:val="24"/>
          <w:shd w:val="clear" w:fill="FFFFFF"/>
          <w:lang w:val="en-US" w:eastAsia="zh-CN"/>
        </w:rPr>
        <w:t>d</w:t>
      </w:r>
      <w:r>
        <w:rPr>
          <w:rFonts w:hint="default" w:ascii="Times New Roman" w:hAnsi="Times New Roman" w:eastAsia="Segoe UI" w:cs="Times New Roman"/>
          <w:i w:val="0"/>
          <w:iCs w:val="0"/>
          <w:caps w:val="0"/>
          <w:spacing w:val="0"/>
          <w:sz w:val="24"/>
          <w:szCs w:val="24"/>
          <w:shd w:val="clear" w:fill="FFFFFF"/>
        </w:rPr>
        <w:t xml:space="preserve">etails of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 xml:space="preserve">teel </w:t>
      </w:r>
      <w:r>
        <w:rPr>
          <w:rFonts w:hint="default"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 xml:space="preserve">ipe </w:t>
      </w:r>
      <w:r>
        <w:rPr>
          <w:rFonts w:hint="eastAsia" w:ascii="Times New Roman" w:hAnsi="Times New Roman" w:cs="Times New Roman"/>
          <w:kern w:val="0"/>
          <w:sz w:val="24"/>
          <w:lang w:val="en-US" w:eastAsia="zh-CN"/>
        </w:rPr>
        <w:t>struts</w:t>
      </w:r>
      <w:r>
        <w:rPr>
          <w:rFonts w:hint="default" w:ascii="Times New Roman" w:hAnsi="Times New Roman" w:eastAsia="Segoe UI" w:cs="Times New Roman"/>
          <w:i w:val="0"/>
          <w:iCs w:val="0"/>
          <w:caps w:val="0"/>
          <w:spacing w:val="0"/>
          <w:sz w:val="24"/>
          <w:szCs w:val="24"/>
          <w:shd w:val="clear" w:fill="FFFFFF"/>
        </w:rPr>
        <w:t xml:space="preserve"> </w:t>
      </w:r>
      <w:r>
        <w:rPr>
          <w:rFonts w:hint="default"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embers and </w:t>
      </w:r>
      <w:r>
        <w:rPr>
          <w:rFonts w:hint="default" w:ascii="Times New Roman" w:hAnsi="Times New Roman" w:eastAsia="宋体" w:cs="Times New Roman"/>
          <w:i w:val="0"/>
          <w:iCs w:val="0"/>
          <w:caps w:val="0"/>
          <w:spacing w:val="0"/>
          <w:sz w:val="24"/>
          <w:szCs w:val="24"/>
          <w:shd w:val="clear" w:fill="FFFFFF"/>
          <w:lang w:val="en-US" w:eastAsia="zh-CN"/>
        </w:rPr>
        <w:t>c</w:t>
      </w:r>
      <w:r>
        <w:rPr>
          <w:rFonts w:hint="default" w:ascii="Times New Roman" w:hAnsi="Times New Roman" w:eastAsia="Segoe UI" w:cs="Times New Roman"/>
          <w:i w:val="0"/>
          <w:iCs w:val="0"/>
          <w:caps w:val="0"/>
          <w:spacing w:val="0"/>
          <w:sz w:val="24"/>
          <w:szCs w:val="24"/>
          <w:shd w:val="clear" w:fill="FFFFFF"/>
        </w:rPr>
        <w:t>onnections</w:t>
      </w:r>
      <w:r>
        <w:rPr>
          <w:rFonts w:hint="default" w:ascii="Times New Roman" w:hAnsi="Times New Roman" w:eastAsia="Times New Roman" w:cs="Times New Roman"/>
          <w:sz w:val="24"/>
          <w:szCs w:val="24"/>
        </w:rPr>
        <w:tab/>
      </w:r>
      <w:r>
        <w:rPr>
          <w:rFonts w:hint="default" w:ascii="Times New Roman" w:hAnsi="Times New Roman" w:cs="Times New Roman"/>
          <w:spacing w:val="-15"/>
          <w:sz w:val="24"/>
          <w:szCs w:val="24"/>
          <w:lang w:val="en-US" w:eastAsia="zh-CN"/>
        </w:rPr>
        <w:t>5</w:t>
      </w:r>
      <w:r>
        <w:rPr>
          <w:rFonts w:hint="default" w:ascii="Times New Roman" w:hAnsi="Times New Roman" w:eastAsia="Times New Roman" w:cs="Times New Roman"/>
          <w:spacing w:val="-15"/>
          <w:sz w:val="24"/>
          <w:szCs w:val="24"/>
        </w:rPr>
        <w:fldChar w:fldCharType="end"/>
      </w:r>
      <w:r>
        <w:rPr>
          <w:rFonts w:hint="default" w:ascii="Times New Roman" w:hAnsi="Times New Roman" w:cs="Times New Roman"/>
          <w:spacing w:val="-15"/>
          <w:sz w:val="24"/>
          <w:szCs w:val="24"/>
          <w:lang w:val="en-US" w:eastAsia="zh-CN"/>
        </w:rPr>
        <w:t>0</w:t>
      </w:r>
    </w:p>
    <w:p w14:paraId="0533FC47">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"bookmark43" </w:instrText>
      </w:r>
      <w:r>
        <w:rPr>
          <w:rFonts w:hint="default" w:ascii="Times New Roman" w:hAnsi="Times New Roman" w:cs="Times New Roman"/>
          <w:sz w:val="24"/>
          <w:szCs w:val="24"/>
        </w:rPr>
        <w:fldChar w:fldCharType="separate"/>
      </w:r>
      <w:r>
        <w:rPr>
          <w:rFonts w:hint="default" w:ascii="Times New Roman" w:hAnsi="Times New Roman" w:eastAsia="Segoe UI" w:cs="Times New Roman"/>
          <w:i w:val="0"/>
          <w:iCs w:val="0"/>
          <w:caps w:val="0"/>
          <w:spacing w:val="0"/>
          <w:sz w:val="24"/>
          <w:szCs w:val="24"/>
          <w:shd w:val="clear" w:fill="FFFFFF"/>
        </w:rPr>
        <w:t xml:space="preserve">Appendix B </w:t>
      </w:r>
      <w:r>
        <w:rPr>
          <w:rFonts w:hint="default" w:ascii="Times New Roman" w:hAnsi="Times New Roman" w:eastAsia="宋体"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 xml:space="preserve">Structural </w:t>
      </w:r>
      <w:r>
        <w:rPr>
          <w:rFonts w:hint="default" w:ascii="Times New Roman" w:hAnsi="Times New Roman" w:eastAsia="宋体" w:cs="Times New Roman"/>
          <w:i w:val="0"/>
          <w:iCs w:val="0"/>
          <w:caps w:val="0"/>
          <w:spacing w:val="0"/>
          <w:sz w:val="24"/>
          <w:szCs w:val="24"/>
          <w:shd w:val="clear" w:fill="FFFFFF"/>
          <w:lang w:val="en-US" w:eastAsia="zh-CN"/>
        </w:rPr>
        <w:t>d</w:t>
      </w:r>
      <w:r>
        <w:rPr>
          <w:rFonts w:hint="default" w:ascii="Times New Roman" w:hAnsi="Times New Roman" w:eastAsia="Segoe UI" w:cs="Times New Roman"/>
          <w:i w:val="0"/>
          <w:iCs w:val="0"/>
          <w:caps w:val="0"/>
          <w:spacing w:val="0"/>
          <w:sz w:val="24"/>
          <w:szCs w:val="24"/>
          <w:shd w:val="clear" w:fill="FFFFFF"/>
        </w:rPr>
        <w:t xml:space="preserve">etails of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 xml:space="preserve">ection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 xml:space="preserve">teel </w:t>
      </w:r>
      <w:r>
        <w:rPr>
          <w:rFonts w:hint="eastAsia" w:ascii="Times New Roman" w:hAnsi="Times New Roman" w:cs="Times New Roman"/>
          <w:kern w:val="0"/>
          <w:sz w:val="24"/>
          <w:lang w:val="en-US" w:eastAsia="zh-CN"/>
        </w:rPr>
        <w:t>struts</w:t>
      </w:r>
      <w:r>
        <w:rPr>
          <w:rFonts w:hint="default" w:ascii="Times New Roman" w:hAnsi="Times New Roman" w:eastAsia="Segoe UI" w:cs="Times New Roman"/>
          <w:i w:val="0"/>
          <w:iCs w:val="0"/>
          <w:caps w:val="0"/>
          <w:spacing w:val="0"/>
          <w:sz w:val="24"/>
          <w:szCs w:val="24"/>
          <w:shd w:val="clear" w:fill="FFFFFF"/>
        </w:rPr>
        <w:t xml:space="preserve"> </w:t>
      </w:r>
      <w:r>
        <w:rPr>
          <w:rFonts w:hint="default"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embers and </w:t>
      </w:r>
      <w:r>
        <w:rPr>
          <w:rFonts w:hint="default" w:ascii="Times New Roman" w:hAnsi="Times New Roman" w:eastAsia="宋体" w:cs="Times New Roman"/>
          <w:i w:val="0"/>
          <w:iCs w:val="0"/>
          <w:caps w:val="0"/>
          <w:spacing w:val="0"/>
          <w:sz w:val="24"/>
          <w:szCs w:val="24"/>
          <w:shd w:val="clear" w:fill="FFFFFF"/>
          <w:lang w:val="en-US" w:eastAsia="zh-CN"/>
        </w:rPr>
        <w:t>c</w:t>
      </w:r>
      <w:r>
        <w:rPr>
          <w:rFonts w:hint="default" w:ascii="Times New Roman" w:hAnsi="Times New Roman" w:eastAsia="Segoe UI" w:cs="Times New Roman"/>
          <w:i w:val="0"/>
          <w:iCs w:val="0"/>
          <w:caps w:val="0"/>
          <w:spacing w:val="0"/>
          <w:sz w:val="24"/>
          <w:szCs w:val="24"/>
          <w:shd w:val="clear" w:fill="FFFFFF"/>
        </w:rPr>
        <w:t>onnections</w:t>
      </w:r>
      <w:r>
        <w:rPr>
          <w:rFonts w:hint="default" w:ascii="Times New Roman" w:hAnsi="Times New Roman" w:eastAsia="Times New Roman" w:cs="Times New Roman"/>
          <w:sz w:val="24"/>
          <w:szCs w:val="24"/>
        </w:rPr>
        <w:tab/>
      </w:r>
      <w:r>
        <w:rPr>
          <w:rFonts w:hint="default" w:ascii="Times New Roman" w:hAnsi="Times New Roman" w:cs="Times New Roman"/>
          <w:spacing w:val="-15"/>
          <w:sz w:val="24"/>
          <w:szCs w:val="24"/>
          <w:lang w:val="en-US" w:eastAsia="zh-CN"/>
        </w:rPr>
        <w:t>5</w:t>
      </w:r>
      <w:r>
        <w:rPr>
          <w:rFonts w:hint="default" w:ascii="Times New Roman" w:hAnsi="Times New Roman" w:eastAsia="Times New Roman" w:cs="Times New Roman"/>
          <w:spacing w:val="-15"/>
          <w:sz w:val="24"/>
          <w:szCs w:val="24"/>
        </w:rPr>
        <w:fldChar w:fldCharType="end"/>
      </w:r>
      <w:r>
        <w:rPr>
          <w:rFonts w:hint="default" w:ascii="Times New Roman" w:hAnsi="Times New Roman" w:cs="Times New Roman"/>
          <w:spacing w:val="-15"/>
          <w:sz w:val="24"/>
          <w:szCs w:val="24"/>
          <w:lang w:val="en-US" w:eastAsia="zh-CN"/>
        </w:rPr>
        <w:t>5</w:t>
      </w:r>
    </w:p>
    <w:p w14:paraId="2998CF06">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Segoe UI" w:cs="Times New Roman"/>
          <w:i w:val="0"/>
          <w:iCs w:val="0"/>
          <w:caps w:val="0"/>
          <w:spacing w:val="0"/>
          <w:sz w:val="24"/>
          <w:szCs w:val="24"/>
          <w:shd w:val="clear" w:fill="FFFFFF"/>
        </w:rPr>
        <w:fldChar w:fldCharType="begin"/>
      </w:r>
      <w:r>
        <w:rPr>
          <w:rFonts w:hint="default" w:ascii="Times New Roman" w:hAnsi="Times New Roman" w:eastAsia="Segoe UI" w:cs="Times New Roman"/>
          <w:i w:val="0"/>
          <w:iCs w:val="0"/>
          <w:caps w:val="0"/>
          <w:spacing w:val="0"/>
          <w:sz w:val="24"/>
          <w:szCs w:val="24"/>
          <w:shd w:val="clear" w:fill="FFFFFF"/>
        </w:rPr>
        <w:instrText xml:space="preserve"> HYPERLINK \l "bookmark43" </w:instrText>
      </w:r>
      <w:r>
        <w:rPr>
          <w:rFonts w:hint="default" w:ascii="Times New Roman" w:hAnsi="Times New Roman" w:eastAsia="Segoe UI" w:cs="Times New Roman"/>
          <w:i w:val="0"/>
          <w:iCs w:val="0"/>
          <w:caps w:val="0"/>
          <w:spacing w:val="0"/>
          <w:sz w:val="24"/>
          <w:szCs w:val="24"/>
          <w:shd w:val="clear" w:fill="FFFFFF"/>
        </w:rPr>
        <w:fldChar w:fldCharType="separate"/>
      </w:r>
      <w:r>
        <w:rPr>
          <w:rFonts w:hint="default" w:ascii="Times New Roman" w:hAnsi="Times New Roman" w:eastAsia="Segoe UI" w:cs="Times New Roman"/>
          <w:i w:val="0"/>
          <w:iCs w:val="0"/>
          <w:caps w:val="0"/>
          <w:spacing w:val="0"/>
          <w:sz w:val="24"/>
          <w:szCs w:val="24"/>
          <w:shd w:val="clear" w:fill="FFFFFF"/>
        </w:rPr>
        <w:t xml:space="preserve">Appendix C </w:t>
      </w:r>
      <w:r>
        <w:rPr>
          <w:rFonts w:hint="default" w:ascii="Times New Roman" w:hAnsi="Times New Roman" w:eastAsia="宋体"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 xml:space="preserve">Inspection </w:t>
      </w:r>
      <w:r>
        <w:rPr>
          <w:rFonts w:hint="default" w:ascii="Times New Roman" w:hAnsi="Times New Roman" w:eastAsia="宋体" w:cs="Times New Roman"/>
          <w:i w:val="0"/>
          <w:iCs w:val="0"/>
          <w:caps w:val="0"/>
          <w:spacing w:val="0"/>
          <w:sz w:val="24"/>
          <w:szCs w:val="24"/>
          <w:shd w:val="clear" w:fill="FFFFFF"/>
          <w:lang w:val="en-US" w:eastAsia="zh-CN"/>
        </w:rPr>
        <w:t>r</w:t>
      </w:r>
      <w:r>
        <w:rPr>
          <w:rFonts w:hint="default" w:ascii="Times New Roman" w:hAnsi="Times New Roman" w:eastAsia="Segoe UI" w:cs="Times New Roman"/>
          <w:i w:val="0"/>
          <w:iCs w:val="0"/>
          <w:caps w:val="0"/>
          <w:spacing w:val="0"/>
          <w:sz w:val="24"/>
          <w:szCs w:val="24"/>
          <w:shd w:val="clear" w:fill="FFFFFF"/>
        </w:rPr>
        <w:t xml:space="preserve">ecords for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ub-</w:t>
      </w:r>
      <w:r>
        <w:rPr>
          <w:rFonts w:hint="default"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 xml:space="preserve">rojects of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 xml:space="preserve">teel </w:t>
      </w:r>
      <w:r>
        <w:rPr>
          <w:rFonts w:hint="default"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 xml:space="preserve">ipe </w:t>
      </w:r>
      <w:r>
        <w:rPr>
          <w:rFonts w:hint="eastAsia" w:ascii="Times New Roman" w:hAnsi="Times New Roman" w:cs="Times New Roman"/>
          <w:kern w:val="0"/>
          <w:sz w:val="24"/>
          <w:lang w:val="en-US" w:eastAsia="zh-CN"/>
        </w:rPr>
        <w:t>struts</w:t>
      </w:r>
      <w:r>
        <w:rPr>
          <w:rFonts w:hint="default" w:ascii="Times New Roman" w:hAnsi="Times New Roman" w:eastAsia="Segoe UI" w:cs="Times New Roman"/>
          <w:i w:val="0"/>
          <w:iCs w:val="0"/>
          <w:caps w:val="0"/>
          <w:spacing w:val="0"/>
          <w:sz w:val="24"/>
          <w:szCs w:val="24"/>
          <w:shd w:val="clear" w:fill="FFFFFF"/>
        </w:rPr>
        <w:t xml:space="preserve"> </w:t>
      </w:r>
      <w:r>
        <w:rPr>
          <w:rFonts w:hint="default"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aterials </w:t>
      </w:r>
      <w:r>
        <w:rPr>
          <w:rFonts w:hint="default" w:ascii="Times New Roman" w:hAnsi="Times New Roman" w:eastAsia="宋体" w:cs="Times New Roman"/>
          <w:i w:val="0"/>
          <w:iCs w:val="0"/>
          <w:caps w:val="0"/>
          <w:spacing w:val="0"/>
          <w:sz w:val="24"/>
          <w:szCs w:val="24"/>
          <w:shd w:val="clear" w:fill="FFFFFF"/>
          <w:lang w:val="en-US" w:eastAsia="zh-CN"/>
        </w:rPr>
        <w:t>d</w:t>
      </w:r>
      <w:r>
        <w:rPr>
          <w:rFonts w:hint="default" w:ascii="Times New Roman" w:hAnsi="Times New Roman" w:eastAsia="Segoe UI" w:cs="Times New Roman"/>
          <w:i w:val="0"/>
          <w:iCs w:val="0"/>
          <w:caps w:val="0"/>
          <w:spacing w:val="0"/>
          <w:sz w:val="24"/>
          <w:szCs w:val="24"/>
          <w:shd w:val="clear" w:fill="FFFFFF"/>
        </w:rPr>
        <w:t xml:space="preserve">elivery and </w:t>
      </w:r>
      <w:r>
        <w:rPr>
          <w:rFonts w:hint="default" w:ascii="Times New Roman" w:hAnsi="Times New Roman" w:eastAsia="宋体" w:cs="Times New Roman"/>
          <w:i w:val="0"/>
          <w:iCs w:val="0"/>
          <w:caps w:val="0"/>
          <w:spacing w:val="0"/>
          <w:sz w:val="24"/>
          <w:szCs w:val="24"/>
          <w:shd w:val="clear" w:fill="FFFFFF"/>
          <w:lang w:val="en-US" w:eastAsia="zh-CN"/>
        </w:rPr>
        <w:t>c</w:t>
      </w:r>
      <w:r>
        <w:rPr>
          <w:rFonts w:hint="default" w:ascii="Times New Roman" w:hAnsi="Times New Roman" w:eastAsia="Segoe UI" w:cs="Times New Roman"/>
          <w:i w:val="0"/>
          <w:iCs w:val="0"/>
          <w:caps w:val="0"/>
          <w:spacing w:val="0"/>
          <w:sz w:val="24"/>
          <w:szCs w:val="24"/>
          <w:shd w:val="clear" w:fill="FFFFFF"/>
        </w:rPr>
        <w:t>onstruction</w:t>
      </w:r>
      <w:r>
        <w:rPr>
          <w:rFonts w:hint="default" w:ascii="Times New Roman" w:hAnsi="Times New Roman" w:eastAsia="Times New Roman" w:cs="Times New Roman"/>
          <w:sz w:val="24"/>
          <w:szCs w:val="24"/>
        </w:rPr>
        <w:tab/>
      </w:r>
      <w:r>
        <w:rPr>
          <w:rFonts w:hint="default" w:ascii="Times New Roman" w:hAnsi="Times New Roman" w:cs="Times New Roman"/>
          <w:spacing w:val="-15"/>
          <w:sz w:val="24"/>
          <w:szCs w:val="24"/>
          <w:lang w:val="en-US" w:eastAsia="zh-CN"/>
        </w:rPr>
        <w:t>6</w:t>
      </w:r>
      <w:r>
        <w:rPr>
          <w:rFonts w:hint="default" w:ascii="Times New Roman" w:hAnsi="Times New Roman" w:eastAsia="Times New Roman" w:cs="Times New Roman"/>
          <w:spacing w:val="-15"/>
          <w:sz w:val="24"/>
          <w:szCs w:val="24"/>
        </w:rPr>
        <w:fldChar w:fldCharType="end"/>
      </w:r>
      <w:r>
        <w:rPr>
          <w:rFonts w:hint="default" w:ascii="Times New Roman" w:hAnsi="Times New Roman" w:eastAsia="宋体" w:cs="Times New Roman"/>
          <w:spacing w:val="-15"/>
          <w:sz w:val="24"/>
          <w:szCs w:val="24"/>
          <w:lang w:val="en-US" w:eastAsia="zh-CN"/>
        </w:rPr>
        <w:t>1</w:t>
      </w:r>
    </w:p>
    <w:p w14:paraId="2F2E1F73">
      <w:pPr>
        <w:keepNext w:val="0"/>
        <w:keepLines w:val="0"/>
        <w:pageBreakBefore w:val="0"/>
        <w:widowControl w:val="0"/>
        <w:tabs>
          <w:tab w:val="right" w:leader="dot" w:pos="8319"/>
        </w:tabs>
        <w:kinsoku/>
        <w:wordWrap/>
        <w:overflowPunct/>
        <w:topLinePunct w:val="0"/>
        <w:autoSpaceDE/>
        <w:autoSpaceDN/>
        <w:bidi w:val="0"/>
        <w:adjustRightInd w:val="0"/>
        <w:snapToGrid w:val="0"/>
        <w:spacing w:before="163" w:line="240" w:lineRule="auto"/>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Segoe UI" w:cs="Times New Roman"/>
          <w:i w:val="0"/>
          <w:iCs w:val="0"/>
          <w:caps w:val="0"/>
          <w:spacing w:val="0"/>
          <w:sz w:val="24"/>
          <w:szCs w:val="24"/>
          <w:shd w:val="clear" w:fill="FFFFFF"/>
        </w:rPr>
        <w:fldChar w:fldCharType="begin"/>
      </w:r>
      <w:r>
        <w:rPr>
          <w:rFonts w:hint="default" w:ascii="Times New Roman" w:hAnsi="Times New Roman" w:eastAsia="Segoe UI" w:cs="Times New Roman"/>
          <w:i w:val="0"/>
          <w:iCs w:val="0"/>
          <w:caps w:val="0"/>
          <w:spacing w:val="0"/>
          <w:sz w:val="24"/>
          <w:szCs w:val="24"/>
          <w:shd w:val="clear" w:fill="FFFFFF"/>
        </w:rPr>
        <w:instrText xml:space="preserve"> HYPERLINK \l "bookmark43" </w:instrText>
      </w:r>
      <w:r>
        <w:rPr>
          <w:rFonts w:hint="default" w:ascii="Times New Roman" w:hAnsi="Times New Roman" w:eastAsia="Segoe UI" w:cs="Times New Roman"/>
          <w:i w:val="0"/>
          <w:iCs w:val="0"/>
          <w:caps w:val="0"/>
          <w:spacing w:val="0"/>
          <w:sz w:val="24"/>
          <w:szCs w:val="24"/>
          <w:shd w:val="clear" w:fill="FFFFFF"/>
        </w:rPr>
        <w:fldChar w:fldCharType="separate"/>
      </w:r>
      <w:r>
        <w:rPr>
          <w:rFonts w:hint="default" w:ascii="Times New Roman" w:hAnsi="Times New Roman" w:eastAsia="Segoe UI" w:cs="Times New Roman"/>
          <w:i w:val="0"/>
          <w:iCs w:val="0"/>
          <w:caps w:val="0"/>
          <w:spacing w:val="0"/>
          <w:sz w:val="24"/>
          <w:szCs w:val="24"/>
          <w:shd w:val="clear" w:fill="FFFFFF"/>
        </w:rPr>
        <w:t xml:space="preserve">Appendix D Inspection Records for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ub-</w:t>
      </w:r>
      <w:r>
        <w:rPr>
          <w:rFonts w:hint="default" w:ascii="Times New Roman" w:hAnsi="Times New Roman" w:eastAsia="宋体" w:cs="Times New Roman"/>
          <w:i w:val="0"/>
          <w:iCs w:val="0"/>
          <w:caps w:val="0"/>
          <w:spacing w:val="0"/>
          <w:sz w:val="24"/>
          <w:szCs w:val="24"/>
          <w:shd w:val="clear" w:fill="FFFFFF"/>
          <w:lang w:val="en-US" w:eastAsia="zh-CN"/>
        </w:rPr>
        <w:t>p</w:t>
      </w:r>
      <w:r>
        <w:rPr>
          <w:rFonts w:hint="default" w:ascii="Times New Roman" w:hAnsi="Times New Roman" w:eastAsia="Segoe UI" w:cs="Times New Roman"/>
          <w:i w:val="0"/>
          <w:iCs w:val="0"/>
          <w:caps w:val="0"/>
          <w:spacing w:val="0"/>
          <w:sz w:val="24"/>
          <w:szCs w:val="24"/>
          <w:shd w:val="clear" w:fill="FFFFFF"/>
        </w:rPr>
        <w:t xml:space="preserve">rojects of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 xml:space="preserve">ection </w:t>
      </w:r>
      <w:r>
        <w:rPr>
          <w:rFonts w:hint="default" w:ascii="Times New Roman" w:hAnsi="Times New Roman" w:eastAsia="宋体" w:cs="Times New Roman"/>
          <w:i w:val="0"/>
          <w:iCs w:val="0"/>
          <w:caps w:val="0"/>
          <w:spacing w:val="0"/>
          <w:sz w:val="24"/>
          <w:szCs w:val="24"/>
          <w:shd w:val="clear" w:fill="FFFFFF"/>
          <w:lang w:val="en-US" w:eastAsia="zh-CN"/>
        </w:rPr>
        <w:t>s</w:t>
      </w:r>
      <w:r>
        <w:rPr>
          <w:rFonts w:hint="default" w:ascii="Times New Roman" w:hAnsi="Times New Roman" w:eastAsia="Segoe UI" w:cs="Times New Roman"/>
          <w:i w:val="0"/>
          <w:iCs w:val="0"/>
          <w:caps w:val="0"/>
          <w:spacing w:val="0"/>
          <w:sz w:val="24"/>
          <w:szCs w:val="24"/>
          <w:shd w:val="clear" w:fill="FFFFFF"/>
        </w:rPr>
        <w:t xml:space="preserve">teel </w:t>
      </w:r>
      <w:r>
        <w:rPr>
          <w:rFonts w:hint="eastAsia" w:ascii="Times New Roman" w:hAnsi="Times New Roman" w:cs="Times New Roman"/>
          <w:kern w:val="0"/>
          <w:sz w:val="24"/>
          <w:lang w:val="en-US" w:eastAsia="zh-CN"/>
        </w:rPr>
        <w:t>struts</w:t>
      </w:r>
      <w:r>
        <w:rPr>
          <w:rFonts w:hint="default" w:ascii="Times New Roman" w:hAnsi="Times New Roman" w:eastAsia="Segoe UI" w:cs="Times New Roman"/>
          <w:i w:val="0"/>
          <w:iCs w:val="0"/>
          <w:caps w:val="0"/>
          <w:spacing w:val="0"/>
          <w:sz w:val="24"/>
          <w:szCs w:val="24"/>
          <w:shd w:val="clear" w:fill="FFFFFF"/>
        </w:rPr>
        <w:t xml:space="preserve"> </w:t>
      </w:r>
      <w:r>
        <w:rPr>
          <w:rFonts w:hint="default" w:ascii="Times New Roman" w:hAnsi="Times New Roman" w:eastAsia="宋体" w:cs="Times New Roman"/>
          <w:i w:val="0"/>
          <w:iCs w:val="0"/>
          <w:caps w:val="0"/>
          <w:spacing w:val="0"/>
          <w:sz w:val="24"/>
          <w:szCs w:val="24"/>
          <w:shd w:val="clear" w:fill="FFFFFF"/>
          <w:lang w:val="en-US" w:eastAsia="zh-CN"/>
        </w:rPr>
        <w:t>m</w:t>
      </w:r>
      <w:r>
        <w:rPr>
          <w:rFonts w:hint="default" w:ascii="Times New Roman" w:hAnsi="Times New Roman" w:eastAsia="Segoe UI" w:cs="Times New Roman"/>
          <w:i w:val="0"/>
          <w:iCs w:val="0"/>
          <w:caps w:val="0"/>
          <w:spacing w:val="0"/>
          <w:sz w:val="24"/>
          <w:szCs w:val="24"/>
          <w:shd w:val="clear" w:fill="FFFFFF"/>
        </w:rPr>
        <w:t xml:space="preserve">aterials </w:t>
      </w:r>
      <w:r>
        <w:rPr>
          <w:rFonts w:hint="default" w:ascii="Times New Roman" w:hAnsi="Times New Roman" w:eastAsia="宋体" w:cs="Times New Roman"/>
          <w:i w:val="0"/>
          <w:iCs w:val="0"/>
          <w:caps w:val="0"/>
          <w:spacing w:val="0"/>
          <w:sz w:val="24"/>
          <w:szCs w:val="24"/>
          <w:shd w:val="clear" w:fill="FFFFFF"/>
          <w:lang w:val="en-US" w:eastAsia="zh-CN"/>
        </w:rPr>
        <w:t>d</w:t>
      </w:r>
      <w:r>
        <w:rPr>
          <w:rFonts w:hint="default" w:ascii="Times New Roman" w:hAnsi="Times New Roman" w:eastAsia="Segoe UI" w:cs="Times New Roman"/>
          <w:i w:val="0"/>
          <w:iCs w:val="0"/>
          <w:caps w:val="0"/>
          <w:spacing w:val="0"/>
          <w:sz w:val="24"/>
          <w:szCs w:val="24"/>
          <w:shd w:val="clear" w:fill="FFFFFF"/>
        </w:rPr>
        <w:t xml:space="preserve">elivery and </w:t>
      </w:r>
      <w:r>
        <w:rPr>
          <w:rFonts w:hint="default" w:ascii="Times New Roman" w:hAnsi="Times New Roman" w:eastAsia="宋体" w:cs="Times New Roman"/>
          <w:i w:val="0"/>
          <w:iCs w:val="0"/>
          <w:caps w:val="0"/>
          <w:spacing w:val="0"/>
          <w:sz w:val="24"/>
          <w:szCs w:val="24"/>
          <w:shd w:val="clear" w:fill="FFFFFF"/>
          <w:lang w:val="en-US" w:eastAsia="zh-CN"/>
        </w:rPr>
        <w:t>c</w:t>
      </w:r>
      <w:r>
        <w:rPr>
          <w:rFonts w:hint="default" w:ascii="Times New Roman" w:hAnsi="Times New Roman" w:eastAsia="Segoe UI" w:cs="Times New Roman"/>
          <w:i w:val="0"/>
          <w:iCs w:val="0"/>
          <w:caps w:val="0"/>
          <w:spacing w:val="0"/>
          <w:sz w:val="24"/>
          <w:szCs w:val="24"/>
          <w:shd w:val="clear" w:fill="FFFFFF"/>
        </w:rPr>
        <w:t>onstruction</w:t>
      </w:r>
      <w:r>
        <w:rPr>
          <w:rFonts w:hint="default" w:ascii="Times New Roman" w:hAnsi="Times New Roman" w:eastAsia="Times New Roman" w:cs="Times New Roman"/>
          <w:sz w:val="24"/>
          <w:szCs w:val="24"/>
        </w:rPr>
        <w:tab/>
      </w:r>
      <w:r>
        <w:rPr>
          <w:rFonts w:hint="default" w:ascii="Times New Roman" w:hAnsi="Times New Roman" w:cs="Times New Roman"/>
          <w:spacing w:val="-15"/>
          <w:sz w:val="24"/>
          <w:szCs w:val="24"/>
          <w:lang w:val="en-US" w:eastAsia="zh-CN"/>
        </w:rPr>
        <w:t>6</w:t>
      </w:r>
      <w:r>
        <w:rPr>
          <w:rFonts w:hint="default" w:ascii="Times New Roman" w:hAnsi="Times New Roman" w:eastAsia="Times New Roman" w:cs="Times New Roman"/>
          <w:spacing w:val="-15"/>
          <w:sz w:val="24"/>
          <w:szCs w:val="24"/>
        </w:rPr>
        <w:fldChar w:fldCharType="end"/>
      </w:r>
      <w:r>
        <w:rPr>
          <w:rFonts w:hint="default" w:ascii="Times New Roman" w:hAnsi="Times New Roman" w:cs="Times New Roman"/>
          <w:spacing w:val="-15"/>
          <w:sz w:val="24"/>
          <w:szCs w:val="24"/>
          <w:lang w:val="en-US" w:eastAsia="zh-CN"/>
        </w:rPr>
        <w:t>3</w:t>
      </w:r>
    </w:p>
    <w:p w14:paraId="4E0E88ED">
      <w:pPr>
        <w:spacing w:line="220" w:lineRule="auto"/>
        <w:jc w:val="both"/>
        <w:rPr>
          <w:rFonts w:hint="default" w:ascii="Times New Roman" w:hAnsi="Times New Roman" w:eastAsia="宋体" w:cs="Times New Roman"/>
          <w:kern w:val="2"/>
          <w:sz w:val="24"/>
          <w:szCs w:val="24"/>
          <w:lang w:val="en-US" w:eastAsia="zh-CN" w:bidi="ar-SA"/>
        </w:rPr>
        <w:sectPr>
          <w:pgSz w:w="11906" w:h="16839"/>
          <w:pgMar w:top="1431" w:right="1785" w:bottom="1149" w:left="1785" w:header="0" w:footer="989" w:gutter="0"/>
          <w:pgBorders>
            <w:top w:val="none" w:sz="0" w:space="0"/>
            <w:left w:val="none" w:sz="0" w:space="0"/>
            <w:bottom w:val="none" w:sz="0" w:space="0"/>
            <w:right w:val="none" w:sz="0" w:space="0"/>
          </w:pgBorders>
          <w:pgNumType w:fmt="decimal" w:start="1"/>
          <w:cols w:space="720" w:num="1"/>
        </w:sectPr>
      </w:pPr>
      <w:r>
        <w:rPr>
          <w:rFonts w:hint="eastAsia" w:ascii="Times New Roman" w:hAnsi="Times New Roman" w:cs="Times New Roman"/>
          <w:kern w:val="0"/>
          <w:sz w:val="24"/>
          <w:lang w:val="en-US" w:eastAsia="zh-CN"/>
        </w:rPr>
        <w:t xml:space="preserve"> </w:t>
      </w:r>
    </w:p>
    <w:p w14:paraId="451331F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0"/>
        <w:rPr>
          <w:rFonts w:hint="eastAsia" w:ascii="Times New Roman" w:hAnsi="Times New Roman" w:eastAsia="Times New Roman" w:cs="Times New Roman"/>
          <w:snapToGrid w:val="0"/>
          <w:color w:val="000000"/>
          <w:spacing w:val="-15"/>
          <w:kern w:val="0"/>
          <w:sz w:val="31"/>
          <w:szCs w:val="31"/>
          <w:lang w:val="en-US" w:eastAsia="zh-CN"/>
        </w:rPr>
      </w:pPr>
      <w:bookmarkStart w:id="2" w:name="_Toc14810"/>
      <w:r>
        <w:rPr>
          <w:rFonts w:hint="eastAsia" w:ascii="Times New Roman" w:hAnsi="Times New Roman" w:eastAsia="Times New Roman" w:cs="Times New Roman"/>
          <w:b/>
          <w:bCs/>
          <w:snapToGrid w:val="0"/>
          <w:color w:val="000000"/>
          <w:spacing w:val="-15"/>
          <w:kern w:val="0"/>
          <w:sz w:val="28"/>
          <w:szCs w:val="28"/>
          <w:lang w:val="en-US" w:eastAsia="zh-CN"/>
        </w:rPr>
        <w:t>1</w:t>
      </w:r>
      <w:r>
        <w:rPr>
          <w:rFonts w:hint="eastAsia" w:ascii="Times New Roman" w:hAnsi="Times New Roman" w:eastAsia="Times New Roman" w:cs="Times New Roman"/>
          <w:snapToGrid w:val="0"/>
          <w:color w:val="000000"/>
          <w:spacing w:val="-15"/>
          <w:kern w:val="0"/>
          <w:sz w:val="31"/>
          <w:szCs w:val="31"/>
          <w:lang w:val="en-US" w:eastAsia="zh-CN"/>
        </w:rPr>
        <w:t xml:space="preserve">  </w:t>
      </w:r>
      <w:r>
        <w:rPr>
          <w:rFonts w:hint="eastAsia" w:ascii="Times New Roman" w:hAnsi="Times New Roman" w:eastAsia="方正黑体简体" w:cs="Times New Roman"/>
          <w:b w:val="0"/>
          <w:bCs w:val="0"/>
          <w:kern w:val="10"/>
          <w:sz w:val="28"/>
          <w:szCs w:val="30"/>
          <w:lang w:val="en-US" w:eastAsia="zh-CN" w:bidi="ar-SA"/>
        </w:rPr>
        <w:t>总  则</w:t>
      </w:r>
      <w:bookmarkEnd w:id="2"/>
    </w:p>
    <w:p w14:paraId="01667827">
      <w:pPr>
        <w:keepNext w:val="0"/>
        <w:keepLines w:val="0"/>
        <w:pageBreakBefore w:val="0"/>
        <w:widowControl/>
        <w:kinsoku w:val="0"/>
        <w:wordWrap/>
        <w:overflowPunct/>
        <w:topLinePunct w:val="0"/>
        <w:autoSpaceDE w:val="0"/>
        <w:autoSpaceDN w:val="0"/>
        <w:bidi w:val="0"/>
        <w:adjustRightInd w:val="0"/>
        <w:snapToGrid w:val="0"/>
        <w:spacing w:before="168" w:line="226" w:lineRule="auto"/>
        <w:ind w:left="3271"/>
        <w:jc w:val="left"/>
        <w:textAlignment w:val="baseline"/>
        <w:outlineLvl w:val="9"/>
        <w:rPr>
          <w:rFonts w:hint="eastAsia" w:ascii="Times New Roman" w:hAnsi="Times New Roman" w:eastAsia="Times New Roman" w:cs="Times New Roman"/>
          <w:snapToGrid w:val="0"/>
          <w:color w:val="000000"/>
          <w:spacing w:val="-15"/>
          <w:kern w:val="0"/>
          <w:sz w:val="31"/>
          <w:szCs w:val="31"/>
          <w:lang w:val="en-US" w:eastAsia="zh-CN"/>
        </w:rPr>
      </w:pPr>
    </w:p>
    <w:p w14:paraId="559811B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eastAsia" w:ascii="宋体" w:hAnsi="宋体" w:eastAsia="宋体" w:cs="宋体"/>
          <w:snapToGrid w:val="0"/>
          <w:color w:val="000000"/>
          <w:spacing w:val="-1"/>
          <w:kern w:val="0"/>
          <w:sz w:val="24"/>
          <w:szCs w:val="24"/>
          <w:lang w:eastAsia="en-US"/>
        </w:rPr>
      </w:pPr>
      <w:r>
        <w:rPr>
          <w:rFonts w:ascii="Times New Roman" w:hAnsi="Times New Roman" w:eastAsia="Times New Roman" w:cs="Times New Roman"/>
          <w:b/>
          <w:bCs/>
          <w:snapToGrid w:val="0"/>
          <w:color w:val="000000"/>
          <w:spacing w:val="-1"/>
          <w:kern w:val="0"/>
          <w:sz w:val="24"/>
          <w:szCs w:val="24"/>
          <w:lang w:eastAsia="en-US"/>
        </w:rPr>
        <w:t>1.0.1</w:t>
      </w:r>
      <w:r>
        <w:rPr>
          <w:rFonts w:hint="eastAsia" w:ascii="Times New Roman" w:hAnsi="Times New Roman" w:eastAsia="Times New Roman" w:cs="Times New Roman"/>
          <w:b/>
          <w:bCs/>
          <w:snapToGrid w:val="0"/>
          <w:color w:val="000000"/>
          <w:spacing w:val="-1"/>
          <w:kern w:val="0"/>
          <w:sz w:val="24"/>
          <w:szCs w:val="24"/>
          <w:lang w:val="en-US" w:eastAsia="zh-CN"/>
        </w:rPr>
        <w:t xml:space="preserve">  </w:t>
      </w:r>
      <w:r>
        <w:rPr>
          <w:rFonts w:hint="eastAsia" w:ascii="宋体" w:hAnsi="宋体" w:eastAsia="宋体" w:cs="宋体"/>
          <w:snapToGrid w:val="0"/>
          <w:color w:val="000000"/>
          <w:spacing w:val="-1"/>
          <w:kern w:val="0"/>
          <w:sz w:val="24"/>
          <w:szCs w:val="24"/>
          <w:lang w:eastAsia="en-US"/>
        </w:rPr>
        <w:t>为</w:t>
      </w:r>
      <w:r>
        <w:rPr>
          <w:rFonts w:hint="eastAsia" w:ascii="宋体" w:hAnsi="宋体" w:eastAsia="宋体" w:cs="宋体"/>
          <w:snapToGrid w:val="0"/>
          <w:color w:val="000000"/>
          <w:spacing w:val="-1"/>
          <w:kern w:val="0"/>
          <w:sz w:val="24"/>
          <w:szCs w:val="24"/>
          <w:lang w:val="en-US" w:eastAsia="zh-CN"/>
        </w:rPr>
        <w:t>使四川省基坑工程装配式支撑</w:t>
      </w:r>
      <w:r>
        <w:rPr>
          <w:rFonts w:hint="eastAsia" w:ascii="宋体" w:hAnsi="宋体" w:cs="宋体"/>
          <w:snapToGrid w:val="0"/>
          <w:color w:val="000000"/>
          <w:spacing w:val="-1"/>
          <w:kern w:val="0"/>
          <w:sz w:val="24"/>
          <w:szCs w:val="24"/>
          <w:lang w:val="en-US" w:eastAsia="zh-CN"/>
        </w:rPr>
        <w:t>做到</w:t>
      </w:r>
      <w:r>
        <w:rPr>
          <w:rFonts w:hint="eastAsia" w:ascii="宋体" w:hAnsi="宋体" w:eastAsia="宋体" w:cs="宋体"/>
          <w:snapToGrid w:val="0"/>
          <w:color w:val="000000"/>
          <w:spacing w:val="-1"/>
          <w:kern w:val="0"/>
          <w:sz w:val="24"/>
          <w:szCs w:val="24"/>
          <w:lang w:eastAsia="en-US"/>
        </w:rPr>
        <w:t>安全适用、技术先进、经济合理</w:t>
      </w:r>
      <w:r>
        <w:rPr>
          <w:rFonts w:hint="eastAsia" w:ascii="宋体" w:hAnsi="宋体" w:cs="宋体"/>
          <w:snapToGrid w:val="0"/>
          <w:color w:val="000000"/>
          <w:spacing w:val="-1"/>
          <w:kern w:val="0"/>
          <w:sz w:val="24"/>
          <w:szCs w:val="24"/>
          <w:lang w:eastAsia="zh-CN"/>
        </w:rPr>
        <w:t>、</w:t>
      </w:r>
      <w:r>
        <w:rPr>
          <w:rFonts w:hint="eastAsia" w:ascii="宋体" w:hAnsi="宋体" w:cs="宋体"/>
          <w:snapToGrid w:val="0"/>
          <w:color w:val="000000"/>
          <w:spacing w:val="-1"/>
          <w:kern w:val="0"/>
          <w:sz w:val="24"/>
          <w:szCs w:val="24"/>
          <w:lang w:val="en-US" w:eastAsia="zh-CN"/>
        </w:rPr>
        <w:t>绿色环保</w:t>
      </w:r>
      <w:r>
        <w:rPr>
          <w:rFonts w:hint="eastAsia" w:ascii="宋体" w:hAnsi="宋体" w:eastAsia="宋体" w:cs="宋体"/>
          <w:snapToGrid w:val="0"/>
          <w:color w:val="000000"/>
          <w:spacing w:val="-1"/>
          <w:kern w:val="0"/>
          <w:sz w:val="24"/>
          <w:szCs w:val="24"/>
          <w:lang w:eastAsia="en-US"/>
        </w:rPr>
        <w:t>，制定本</w:t>
      </w:r>
      <w:r>
        <w:rPr>
          <w:rFonts w:hint="eastAsia" w:ascii="宋体" w:hAnsi="宋体" w:eastAsia="宋体" w:cs="宋体"/>
          <w:snapToGrid w:val="0"/>
          <w:color w:val="000000"/>
          <w:spacing w:val="-1"/>
          <w:kern w:val="0"/>
          <w:sz w:val="24"/>
          <w:szCs w:val="24"/>
          <w:lang w:val="en-US" w:eastAsia="zh-CN"/>
        </w:rPr>
        <w:t>标准</w:t>
      </w:r>
      <w:r>
        <w:rPr>
          <w:rFonts w:hint="eastAsia" w:ascii="宋体" w:hAnsi="宋体" w:eastAsia="宋体" w:cs="宋体"/>
          <w:snapToGrid w:val="0"/>
          <w:color w:val="000000"/>
          <w:spacing w:val="-1"/>
          <w:kern w:val="0"/>
          <w:sz w:val="24"/>
          <w:szCs w:val="24"/>
          <w:lang w:eastAsia="en-US"/>
        </w:rPr>
        <w:t>。</w:t>
      </w:r>
    </w:p>
    <w:p w14:paraId="4C39F78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default" w:ascii="宋体" w:hAnsi="宋体" w:eastAsia="楷体" w:cs="宋体"/>
          <w:snapToGrid w:val="0"/>
          <w:color w:val="000000"/>
          <w:spacing w:val="-1"/>
          <w:kern w:val="0"/>
          <w:sz w:val="24"/>
          <w:szCs w:val="24"/>
          <w:u w:val="single"/>
          <w:lang w:val="en-US" w:eastAsia="zh-CN"/>
        </w:rPr>
      </w:pPr>
      <w:r>
        <w:rPr>
          <w:rFonts w:hint="eastAsia" w:ascii="楷体" w:hAnsi="楷体" w:eastAsia="楷体" w:cs="楷体"/>
          <w:b w:val="0"/>
          <w:bCs w:val="0"/>
          <w:color w:val="00B050"/>
          <w:sz w:val="24"/>
          <w:szCs w:val="24"/>
          <w:highlight w:val="none"/>
          <w:u w:val="single"/>
          <w:lang w:val="zh-CN"/>
        </w:rPr>
        <w:t>【</w:t>
      </w:r>
      <w:r>
        <w:rPr>
          <w:rFonts w:hint="eastAsia" w:ascii="楷体" w:hAnsi="楷体" w:eastAsia="楷体" w:cs="楷体"/>
          <w:b w:val="0"/>
          <w:bCs w:val="0"/>
          <w:color w:val="00B050"/>
          <w:sz w:val="24"/>
          <w:szCs w:val="24"/>
          <w:highlight w:val="none"/>
          <w:u w:val="single"/>
        </w:rPr>
        <w:t>条文说明</w:t>
      </w:r>
      <w:r>
        <w:rPr>
          <w:rFonts w:hint="eastAsia" w:ascii="楷体" w:hAnsi="楷体" w:eastAsia="楷体" w:cs="楷体"/>
          <w:b w:val="0"/>
          <w:bCs w:val="0"/>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1.0.1  本条明确了本标准的编制目的。装配式支撑作为工厂预制的标准化构件，现场仅需安装工序，符合绿色、节能、环保的可持续发展要求，符合推广装配式建筑的方针政策导向</w:t>
      </w:r>
      <w:r>
        <w:rPr>
          <w:rFonts w:hint="eastAsia" w:ascii="楷体" w:hAnsi="楷体" w:eastAsia="楷体" w:cs="楷体"/>
          <w:color w:val="92D050"/>
          <w:sz w:val="24"/>
          <w:szCs w:val="24"/>
          <w:highlight w:val="none"/>
          <w:u w:val="single"/>
          <w:lang w:val="en-US" w:eastAsia="zh-CN"/>
        </w:rPr>
        <w:t>。</w:t>
      </w:r>
    </w:p>
    <w:p w14:paraId="2293DE4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eastAsia"/>
          <w:b w:val="0"/>
          <w:bCs/>
          <w:kern w:val="0"/>
          <w:sz w:val="24"/>
          <w:szCs w:val="24"/>
          <w:lang w:val="en-US" w:eastAsia="zh-CN"/>
        </w:rPr>
      </w:pPr>
      <w:r>
        <w:rPr>
          <w:rFonts w:ascii="Times New Roman" w:hAnsi="Times New Roman" w:eastAsia="Times New Roman" w:cs="Times New Roman"/>
          <w:b/>
          <w:bCs/>
          <w:snapToGrid w:val="0"/>
          <w:color w:val="000000"/>
          <w:spacing w:val="-1"/>
          <w:kern w:val="0"/>
          <w:sz w:val="24"/>
          <w:szCs w:val="24"/>
          <w:lang w:eastAsia="en-US"/>
        </w:rPr>
        <w:t>1.0.</w:t>
      </w:r>
      <w:r>
        <w:rPr>
          <w:rFonts w:hint="eastAsia" w:ascii="Times New Roman" w:hAnsi="Times New Roman" w:eastAsia="Times New Roman" w:cs="Times New Roman"/>
          <w:b/>
          <w:bCs/>
          <w:snapToGrid w:val="0"/>
          <w:color w:val="000000"/>
          <w:spacing w:val="-1"/>
          <w:kern w:val="0"/>
          <w:sz w:val="24"/>
          <w:szCs w:val="24"/>
          <w:lang w:val="en-US" w:eastAsia="zh-CN"/>
        </w:rPr>
        <w:t xml:space="preserve">2  </w:t>
      </w:r>
      <w:r>
        <w:rPr>
          <w:rFonts w:hint="eastAsia"/>
          <w:b w:val="0"/>
          <w:bCs/>
          <w:kern w:val="0"/>
          <w:sz w:val="24"/>
          <w:szCs w:val="24"/>
          <w:lang w:val="en-US" w:eastAsia="zh-CN"/>
        </w:rPr>
        <w:t>本标准适用于</w:t>
      </w:r>
      <w:r>
        <w:rPr>
          <w:rFonts w:hint="eastAsia" w:ascii="宋体" w:hAnsi="宋体" w:eastAsia="宋体" w:cs="宋体"/>
          <w:snapToGrid w:val="0"/>
          <w:color w:val="000000"/>
          <w:spacing w:val="-1"/>
          <w:kern w:val="0"/>
          <w:sz w:val="24"/>
          <w:szCs w:val="24"/>
          <w:lang w:val="en-US" w:eastAsia="zh-CN"/>
        </w:rPr>
        <w:t>四川省</w:t>
      </w:r>
      <w:r>
        <w:rPr>
          <w:rFonts w:hint="eastAsia"/>
          <w:kern w:val="0"/>
          <w:sz w:val="24"/>
          <w:szCs w:val="24"/>
          <w:lang w:val="en-US" w:eastAsia="zh-CN"/>
        </w:rPr>
        <w:t>基坑工程装配式支撑的</w:t>
      </w:r>
      <w:r>
        <w:rPr>
          <w:rFonts w:hint="eastAsia"/>
          <w:b w:val="0"/>
          <w:bCs/>
          <w:kern w:val="0"/>
          <w:sz w:val="24"/>
          <w:szCs w:val="24"/>
          <w:lang w:val="en-US" w:eastAsia="zh-CN"/>
        </w:rPr>
        <w:t>设计、</w:t>
      </w:r>
      <w:r>
        <w:rPr>
          <w:rFonts w:hint="eastAsia"/>
          <w:kern w:val="0"/>
          <w:sz w:val="24"/>
          <w:szCs w:val="24"/>
        </w:rPr>
        <w:t>施工</w:t>
      </w:r>
      <w:r>
        <w:rPr>
          <w:rFonts w:hint="eastAsia"/>
          <w:kern w:val="0"/>
          <w:sz w:val="24"/>
          <w:szCs w:val="24"/>
          <w:lang w:eastAsia="zh-CN"/>
        </w:rPr>
        <w:t>、</w:t>
      </w:r>
      <w:r>
        <w:rPr>
          <w:rFonts w:hint="eastAsia"/>
          <w:kern w:val="0"/>
          <w:sz w:val="24"/>
          <w:szCs w:val="24"/>
          <w:lang w:val="en-US" w:eastAsia="zh-CN"/>
        </w:rPr>
        <w:t>检验与验收、监测</w:t>
      </w:r>
      <w:r>
        <w:rPr>
          <w:rFonts w:hint="eastAsia"/>
          <w:b w:val="0"/>
          <w:bCs/>
          <w:kern w:val="0"/>
          <w:sz w:val="24"/>
          <w:szCs w:val="24"/>
          <w:lang w:val="en-US" w:eastAsia="zh-CN"/>
        </w:rPr>
        <w:t>。</w:t>
      </w:r>
    </w:p>
    <w:p w14:paraId="26B4CEA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default" w:ascii="楷体" w:hAnsi="楷体" w:eastAsia="楷体" w:cs="楷体"/>
          <w:color w:val="00B050"/>
          <w:sz w:val="24"/>
          <w:szCs w:val="24"/>
          <w:highlight w:val="none"/>
          <w:u w:val="single"/>
          <w:lang w:val="en-US" w:eastAsia="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1.0.2  本条明确了本标准的适用范围，仅限于临时性基坑支护，标准中有关结构和构造的规定未考虑耐久性问题，荷载及其分项系数按照临时作用考虑。</w:t>
      </w:r>
    </w:p>
    <w:p w14:paraId="7359E11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eastAsia" w:ascii="宋体" w:hAnsi="宋体"/>
          <w:kern w:val="0"/>
          <w:sz w:val="24"/>
          <w:szCs w:val="24"/>
          <w:highlight w:val="none"/>
        </w:rPr>
      </w:pPr>
      <w:r>
        <w:rPr>
          <w:rFonts w:hint="eastAsia" w:ascii="Times New Roman" w:hAnsi="Times New Roman" w:eastAsia="Times New Roman" w:cs="Times New Roman"/>
          <w:b/>
          <w:bCs/>
          <w:snapToGrid w:val="0"/>
          <w:color w:val="000000"/>
          <w:spacing w:val="-1"/>
          <w:kern w:val="0"/>
          <w:sz w:val="24"/>
          <w:szCs w:val="24"/>
          <w:lang w:val="en-US" w:eastAsia="zh-CN"/>
        </w:rPr>
        <w:t xml:space="preserve">1.0.3  </w:t>
      </w:r>
      <w:r>
        <w:rPr>
          <w:rFonts w:hint="eastAsia"/>
          <w:kern w:val="0"/>
          <w:sz w:val="24"/>
          <w:szCs w:val="24"/>
          <w:highlight w:val="none"/>
          <w:lang w:val="en-US" w:eastAsia="zh-CN"/>
        </w:rPr>
        <w:t>基坑工程装配式支撑</w:t>
      </w:r>
      <w:r>
        <w:rPr>
          <w:rFonts w:hint="eastAsia" w:ascii="宋体" w:hAnsi="宋体"/>
          <w:kern w:val="0"/>
          <w:sz w:val="24"/>
          <w:szCs w:val="24"/>
          <w:highlight w:val="none"/>
        </w:rPr>
        <w:t>设计</w:t>
      </w:r>
      <w:ins w:id="0" w:author="周俊" w:date="2025-08-27T14:51:00Z">
        <w:r>
          <w:rPr>
            <w:rFonts w:hint="eastAsia" w:ascii="宋体" w:hAnsi="宋体"/>
            <w:color w:val="auto"/>
            <w:kern w:val="0"/>
            <w:sz w:val="24"/>
            <w:szCs w:val="24"/>
            <w:highlight w:val="none"/>
            <w:u w:val="none"/>
            <w:lang w:val="en-US" w:eastAsia="zh-CN"/>
          </w:rPr>
          <w:t>与</w:t>
        </w:r>
      </w:ins>
      <w:r>
        <w:rPr>
          <w:rFonts w:hint="eastAsia" w:ascii="宋体" w:hAnsi="宋体"/>
          <w:kern w:val="0"/>
          <w:sz w:val="24"/>
          <w:szCs w:val="24"/>
          <w:highlight w:val="none"/>
        </w:rPr>
        <w:t>施工应综合考虑工程特点、工程地质与水文地质条件、周边环境条件与保护要求，并应与地下水控制、土方挖运等密切结合，</w:t>
      </w:r>
      <w:r>
        <w:rPr>
          <w:rFonts w:hint="eastAsia" w:ascii="宋体" w:hAnsi="宋体"/>
          <w:color w:val="auto"/>
          <w:kern w:val="0"/>
          <w:sz w:val="24"/>
          <w:szCs w:val="24"/>
          <w:highlight w:val="none"/>
          <w:lang w:val="en-US" w:eastAsia="zh-CN"/>
        </w:rPr>
        <w:t>因地制宜、合理选型、精心设计，强化施工质量控制、全过程监测和信息化管理</w:t>
      </w:r>
      <w:r>
        <w:rPr>
          <w:rFonts w:hint="eastAsia" w:ascii="宋体" w:hAnsi="宋体"/>
          <w:color w:val="auto"/>
          <w:kern w:val="0"/>
          <w:sz w:val="24"/>
          <w:szCs w:val="24"/>
          <w:highlight w:val="none"/>
        </w:rPr>
        <w:t>。</w:t>
      </w:r>
    </w:p>
    <w:p w14:paraId="31F25FB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hint="default" w:ascii="楷体" w:hAnsi="楷体" w:eastAsia="楷体" w:cs="楷体"/>
          <w:color w:val="00B050"/>
          <w:sz w:val="24"/>
          <w:szCs w:val="24"/>
          <w:highlight w:val="none"/>
          <w:u w:val="single"/>
          <w:lang w:val="en-US"/>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1.0.3  四川省地域广阔，地质条件和环境条件差异很大，因此，强调基坑工程装配式支撑设计和施工应结合所在地工程经验，因地制宜、因时制宜。</w:t>
      </w:r>
    </w:p>
    <w:p w14:paraId="3AFA1A4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eastAsia" w:ascii="宋体" w:hAnsi="宋体" w:cs="Arial"/>
          <w:kern w:val="0"/>
          <w:sz w:val="24"/>
          <w:szCs w:val="24"/>
        </w:rPr>
      </w:pPr>
      <w:r>
        <w:rPr>
          <w:rFonts w:ascii="Times New Roman" w:hAnsi="Times New Roman" w:eastAsia="Times New Roman" w:cs="Times New Roman"/>
          <w:b/>
          <w:bCs/>
          <w:snapToGrid w:val="0"/>
          <w:color w:val="000000"/>
          <w:spacing w:val="-1"/>
          <w:kern w:val="0"/>
          <w:sz w:val="24"/>
          <w:szCs w:val="24"/>
          <w:lang w:eastAsia="en-US"/>
        </w:rPr>
        <w:t>1.0.</w:t>
      </w:r>
      <w:r>
        <w:rPr>
          <w:rFonts w:hint="eastAsia" w:ascii="Times New Roman" w:hAnsi="Times New Roman" w:eastAsia="Times New Roman" w:cs="Times New Roman"/>
          <w:b/>
          <w:bCs/>
          <w:snapToGrid w:val="0"/>
          <w:color w:val="000000"/>
          <w:spacing w:val="-1"/>
          <w:kern w:val="0"/>
          <w:sz w:val="24"/>
          <w:szCs w:val="24"/>
          <w:lang w:eastAsia="en-US"/>
        </w:rPr>
        <w:t>4</w:t>
      </w:r>
      <w:r>
        <w:rPr>
          <w:rFonts w:ascii="宋体" w:hAnsi="宋体" w:cs="Arial"/>
          <w:b w:val="0"/>
          <w:bCs/>
          <w:kern w:val="0"/>
          <w:sz w:val="24"/>
          <w:szCs w:val="24"/>
        </w:rPr>
        <w:t xml:space="preserve"> </w:t>
      </w:r>
      <w:r>
        <w:rPr>
          <w:rFonts w:hint="eastAsia" w:ascii="宋体" w:hAnsi="宋体" w:cs="Arial"/>
          <w:b w:val="0"/>
          <w:bCs/>
          <w:kern w:val="0"/>
          <w:sz w:val="24"/>
          <w:szCs w:val="24"/>
          <w:lang w:val="en-US" w:eastAsia="zh-CN"/>
        </w:rPr>
        <w:t xml:space="preserve"> 四川省</w:t>
      </w:r>
      <w:r>
        <w:rPr>
          <w:rFonts w:hint="eastAsia"/>
          <w:kern w:val="0"/>
          <w:sz w:val="24"/>
          <w:szCs w:val="24"/>
          <w:lang w:val="en-US" w:eastAsia="zh-CN"/>
        </w:rPr>
        <w:t>基坑工程</w:t>
      </w:r>
      <w:r>
        <w:rPr>
          <w:rFonts w:hint="eastAsia" w:ascii="宋体" w:hAnsi="宋体" w:eastAsia="宋体" w:cs="宋体"/>
          <w:snapToGrid w:val="0"/>
          <w:color w:val="000000"/>
          <w:spacing w:val="-1"/>
          <w:kern w:val="0"/>
          <w:sz w:val="24"/>
          <w:szCs w:val="24"/>
          <w:lang w:val="en-US" w:eastAsia="zh-CN"/>
        </w:rPr>
        <w:t>装配式</w:t>
      </w:r>
      <w:r>
        <w:rPr>
          <w:rFonts w:hint="eastAsia"/>
          <w:kern w:val="0"/>
          <w:sz w:val="24"/>
          <w:szCs w:val="24"/>
          <w:lang w:val="en-US" w:eastAsia="zh-CN"/>
        </w:rPr>
        <w:t>支撑</w:t>
      </w:r>
      <w:r>
        <w:rPr>
          <w:rFonts w:hint="eastAsia" w:ascii="宋体" w:hAnsi="宋体" w:cs="Arial"/>
          <w:kern w:val="0"/>
          <w:sz w:val="24"/>
          <w:szCs w:val="24"/>
        </w:rPr>
        <w:t>除应符合本</w:t>
      </w:r>
      <w:r>
        <w:rPr>
          <w:rFonts w:hint="eastAsia" w:ascii="宋体" w:hAnsi="宋体" w:cs="Arial"/>
          <w:kern w:val="0"/>
          <w:sz w:val="24"/>
          <w:szCs w:val="24"/>
          <w:lang w:val="en-US" w:eastAsia="zh-CN"/>
        </w:rPr>
        <w:t>标准</w:t>
      </w:r>
      <w:r>
        <w:rPr>
          <w:rFonts w:hint="eastAsia" w:ascii="宋体" w:hAnsi="宋体" w:cs="Arial"/>
          <w:kern w:val="0"/>
          <w:sz w:val="24"/>
          <w:szCs w:val="24"/>
        </w:rPr>
        <w:t>的规定外，尚应符合国家</w:t>
      </w:r>
      <w:r>
        <w:rPr>
          <w:rFonts w:hint="eastAsia" w:ascii="宋体" w:hAnsi="宋体" w:cs="Arial"/>
          <w:kern w:val="0"/>
          <w:sz w:val="24"/>
          <w:szCs w:val="24"/>
          <w:lang w:val="en-US" w:eastAsia="zh-CN"/>
        </w:rPr>
        <w:t>和四川省</w:t>
      </w:r>
      <w:r>
        <w:rPr>
          <w:rFonts w:hint="eastAsia" w:ascii="宋体" w:hAnsi="宋体" w:cs="Arial"/>
          <w:kern w:val="0"/>
          <w:sz w:val="24"/>
          <w:szCs w:val="24"/>
        </w:rPr>
        <w:t>现行有关标准的规定。</w:t>
      </w:r>
    </w:p>
    <w:p w14:paraId="0AF449E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0"/>
        <w:rPr>
          <w:rFonts w:hint="eastAsia" w:ascii="Times New Roman" w:hAnsi="Times New Roman" w:eastAsia="Times New Roman" w:cs="Times New Roman"/>
          <w:b/>
          <w:bCs/>
          <w:snapToGrid w:val="0"/>
          <w:color w:val="000000"/>
          <w:spacing w:val="-15"/>
          <w:kern w:val="0"/>
          <w:sz w:val="28"/>
          <w:szCs w:val="28"/>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336AF22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0"/>
        <w:rPr>
          <w:rFonts w:hint="eastAsia" w:ascii="Times New Roman" w:hAnsi="Times New Roman" w:eastAsia="Times New Roman" w:cs="Times New Roman"/>
          <w:snapToGrid w:val="0"/>
          <w:color w:val="000000"/>
          <w:spacing w:val="-15"/>
          <w:kern w:val="0"/>
          <w:sz w:val="31"/>
          <w:szCs w:val="31"/>
          <w:lang w:val="en-US" w:eastAsia="zh-CN"/>
        </w:rPr>
      </w:pPr>
      <w:bookmarkStart w:id="3" w:name="_Toc4706"/>
      <w:r>
        <w:rPr>
          <w:rFonts w:hint="eastAsia" w:ascii="Times New Roman" w:hAnsi="Times New Roman" w:eastAsia="Times New Roman" w:cs="Times New Roman"/>
          <w:b/>
          <w:bCs/>
          <w:snapToGrid w:val="0"/>
          <w:color w:val="000000"/>
          <w:spacing w:val="-15"/>
          <w:kern w:val="0"/>
          <w:sz w:val="28"/>
          <w:szCs w:val="28"/>
          <w:lang w:val="en-US" w:eastAsia="zh-CN"/>
        </w:rPr>
        <w:t>2  术语和符号</w:t>
      </w:r>
      <w:bookmarkEnd w:id="3"/>
    </w:p>
    <w:p w14:paraId="734FE4EA">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val="0"/>
          <w:bCs/>
          <w:kern w:val="0"/>
          <w:sz w:val="28"/>
          <w:szCs w:val="28"/>
          <w:lang w:val="en-US" w:eastAsia="zh-CN" w:bidi="ar-SA"/>
        </w:rPr>
      </w:pPr>
      <w:bookmarkStart w:id="4" w:name="_Toc522000839"/>
      <w:bookmarkStart w:id="5" w:name="_Toc43456078"/>
      <w:bookmarkStart w:id="6" w:name="_Toc43455940"/>
      <w:bookmarkStart w:id="7" w:name="_Toc7095462"/>
      <w:bookmarkStart w:id="8" w:name="_Toc2467"/>
      <w:bookmarkStart w:id="9" w:name="_Toc36821275"/>
      <w:bookmarkStart w:id="10" w:name="_Toc36759903"/>
      <w:r>
        <w:rPr>
          <w:rFonts w:hint="eastAsia" w:ascii="Times New Roman" w:hAnsi="Times New Roman" w:eastAsia="黑体" w:cs="Times New Roman"/>
          <w:b/>
          <w:bCs w:val="0"/>
          <w:kern w:val="0"/>
          <w:sz w:val="28"/>
          <w:szCs w:val="28"/>
          <w:lang w:val="en-US" w:eastAsia="zh-CN" w:bidi="ar-SA"/>
        </w:rPr>
        <w:t>2.1</w:t>
      </w:r>
      <w:r>
        <w:rPr>
          <w:rFonts w:hint="eastAsia" w:ascii="Times New Roman" w:hAnsi="Times New Roman" w:eastAsia="黑体" w:cs="Times New Roman"/>
          <w:b w:val="0"/>
          <w:bCs/>
          <w:kern w:val="0"/>
          <w:sz w:val="28"/>
          <w:szCs w:val="28"/>
          <w:lang w:val="en-US" w:eastAsia="zh-CN" w:bidi="ar-SA"/>
        </w:rPr>
        <w:t xml:space="preserve">  术 语</w:t>
      </w:r>
      <w:bookmarkEnd w:id="4"/>
      <w:bookmarkEnd w:id="5"/>
      <w:bookmarkEnd w:id="6"/>
      <w:bookmarkEnd w:id="7"/>
      <w:bookmarkEnd w:id="8"/>
      <w:bookmarkEnd w:id="9"/>
      <w:bookmarkEnd w:id="10"/>
    </w:p>
    <w:p w14:paraId="2B4D1E6E">
      <w:pPr>
        <w:keepNext/>
        <w:rPr>
          <w:rFonts w:ascii="Times New Roman" w:hAnsi="Times New Roman" w:cs="宋体"/>
          <w:szCs w:val="21"/>
        </w:rPr>
      </w:pPr>
      <w:r>
        <w:rPr>
          <w:rFonts w:hint="eastAsia" w:ascii="Times New Roman" w:hAnsi="Times New Roman" w:cs="Times New Roman"/>
          <w:b/>
          <w:kern w:val="0"/>
          <w:sz w:val="24"/>
          <w:szCs w:val="24"/>
          <w:lang w:val="en-US" w:eastAsia="zh-CN"/>
        </w:rPr>
        <w:t>2.1.1</w:t>
      </w:r>
      <w:r>
        <w:rPr>
          <w:rFonts w:hint="eastAsia" w:ascii="Times New Roman" w:hAnsi="Times New Roman"/>
          <w:b/>
          <w:bCs/>
          <w:szCs w:val="21"/>
        </w:rPr>
        <w:t xml:space="preserve">  </w:t>
      </w:r>
      <w:r>
        <w:rPr>
          <w:rFonts w:hint="eastAsia" w:ascii="Times New Roman" w:hAnsi="Times New Roman" w:cs="宋体"/>
          <w:sz w:val="24"/>
          <w:szCs w:val="24"/>
        </w:rPr>
        <w:t>装配式钢支撑</w:t>
      </w:r>
      <w:r>
        <w:rPr>
          <w:rFonts w:hint="eastAsia" w:ascii="Times New Roman" w:hAnsi="Times New Roman" w:cs="宋体"/>
          <w:szCs w:val="21"/>
        </w:rPr>
        <w:t xml:space="preserve"> </w:t>
      </w:r>
      <w:r>
        <w:rPr>
          <w:rFonts w:ascii="Times New Roman" w:hAnsi="Times New Roman" w:cs="宋体"/>
          <w:szCs w:val="21"/>
        </w:rPr>
        <w:t xml:space="preserve"> </w:t>
      </w:r>
      <w:r>
        <w:rPr>
          <w:rFonts w:hint="eastAsia"/>
          <w:sz w:val="24"/>
          <w:szCs w:val="24"/>
          <w:lang w:val="en-US" w:eastAsia="zh-CN"/>
        </w:rPr>
        <w:t>prefabricated steel support system</w:t>
      </w:r>
    </w:p>
    <w:p w14:paraId="7362AFD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指通过对预制钢构件现场拼装的钢支撑体系，主要包括装配式钢管支撑和装配式型钢支撑（以下简称钢支撑）。</w:t>
      </w:r>
    </w:p>
    <w:p w14:paraId="0AEA1D09">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2.1.2 </w:t>
      </w:r>
      <w:r>
        <w:rPr>
          <w:rFonts w:hint="eastAsia"/>
          <w:sz w:val="24"/>
          <w:szCs w:val="24"/>
          <w:lang w:val="en-US" w:eastAsia="zh-CN"/>
        </w:rPr>
        <w:t xml:space="preserve"> 装配式钢管支撑  </w:t>
      </w:r>
      <w:r>
        <w:rPr>
          <w:rFonts w:hint="eastAsia" w:ascii="Times New Roman" w:hAnsi="Times New Roman" w:cs="Times New Roman"/>
          <w:kern w:val="0"/>
          <w:sz w:val="24"/>
          <w:lang w:val="en-US" w:eastAsia="zh-CN"/>
        </w:rPr>
        <w:t>assembly steel pipe struts system</w:t>
      </w:r>
    </w:p>
    <w:p w14:paraId="2419E62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由钢管支撑梁、</w:t>
      </w:r>
      <w:r>
        <w:rPr>
          <w:rFonts w:hint="default"/>
          <w:sz w:val="24"/>
          <w:szCs w:val="24"/>
          <w:highlight w:val="none"/>
          <w:lang w:val="en-US" w:eastAsia="zh-CN"/>
        </w:rPr>
        <w:t>腰梁</w:t>
      </w:r>
      <w:r>
        <w:rPr>
          <w:rFonts w:hint="eastAsia"/>
          <w:sz w:val="24"/>
          <w:szCs w:val="24"/>
          <w:highlight w:val="none"/>
          <w:lang w:val="en-US" w:eastAsia="zh-CN"/>
        </w:rPr>
        <w:t>或冠梁</w:t>
      </w:r>
      <w:r>
        <w:rPr>
          <w:rFonts w:hint="eastAsia"/>
          <w:sz w:val="24"/>
          <w:szCs w:val="24"/>
          <w:lang w:val="en-US" w:eastAsia="zh-CN"/>
        </w:rPr>
        <w:t>、立柱和连接件等构成的支撑系统（以下简称钢管支撑）。</w:t>
      </w:r>
    </w:p>
    <w:p w14:paraId="246E7F8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2.1.3 </w:t>
      </w:r>
      <w:bookmarkStart w:id="11" w:name="OLE_LINK3"/>
      <w:r>
        <w:rPr>
          <w:rFonts w:hint="eastAsia" w:ascii="Times New Roman" w:hAnsi="Times New Roman" w:cs="Times New Roman"/>
          <w:b/>
          <w:kern w:val="0"/>
          <w:sz w:val="24"/>
          <w:szCs w:val="24"/>
          <w:lang w:val="en-US" w:eastAsia="zh-CN"/>
        </w:rPr>
        <w:t xml:space="preserve"> </w:t>
      </w:r>
      <w:r>
        <w:rPr>
          <w:rFonts w:hint="eastAsia"/>
          <w:sz w:val="24"/>
          <w:szCs w:val="24"/>
          <w:lang w:val="en-US" w:eastAsia="zh-CN"/>
        </w:rPr>
        <w:t>装配式型钢支撑</w:t>
      </w:r>
      <w:bookmarkEnd w:id="11"/>
      <w:r>
        <w:rPr>
          <w:rFonts w:hint="eastAsia"/>
          <w:sz w:val="24"/>
          <w:szCs w:val="24"/>
          <w:lang w:val="en-US" w:eastAsia="zh-CN"/>
        </w:rPr>
        <w:t xml:space="preserve"> </w:t>
      </w:r>
      <w:bookmarkStart w:id="12" w:name="OLE_LINK2"/>
      <w:r>
        <w:rPr>
          <w:rFonts w:hint="eastAsia"/>
          <w:sz w:val="24"/>
          <w:szCs w:val="24"/>
          <w:lang w:val="en-US" w:eastAsia="zh-CN"/>
        </w:rPr>
        <w:t xml:space="preserve"> </w:t>
      </w:r>
      <w:r>
        <w:rPr>
          <w:rFonts w:hint="eastAsia" w:ascii="Times New Roman" w:hAnsi="Times New Roman" w:cs="Times New Roman"/>
          <w:kern w:val="0"/>
          <w:sz w:val="24"/>
          <w:lang w:val="en-US" w:eastAsia="zh-CN"/>
        </w:rPr>
        <w:t xml:space="preserve">assembly steel struts system </w:t>
      </w:r>
      <w:bookmarkEnd w:id="12"/>
    </w:p>
    <w:p w14:paraId="5A02611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由型钢支撑梁、纵横连接块、</w:t>
      </w:r>
      <w:r>
        <w:rPr>
          <w:rFonts w:hint="default"/>
          <w:sz w:val="24"/>
          <w:szCs w:val="24"/>
          <w:highlight w:val="none"/>
          <w:lang w:val="en-US" w:eastAsia="zh-CN"/>
        </w:rPr>
        <w:t>腰梁</w:t>
      </w:r>
      <w:r>
        <w:rPr>
          <w:rFonts w:hint="eastAsia"/>
          <w:sz w:val="24"/>
          <w:szCs w:val="24"/>
          <w:highlight w:val="none"/>
          <w:lang w:val="en-US" w:eastAsia="zh-CN"/>
        </w:rPr>
        <w:t>或冠梁</w:t>
      </w:r>
      <w:r>
        <w:rPr>
          <w:rFonts w:hint="eastAsia"/>
          <w:sz w:val="24"/>
          <w:szCs w:val="24"/>
          <w:lang w:val="en-US" w:eastAsia="zh-CN"/>
        </w:rPr>
        <w:t>、托梁、立柱和连接件等构成的支撑系统（以下简称型钢支撑）。</w:t>
      </w:r>
      <w:r>
        <w:rPr>
          <w:rFonts w:hint="eastAsia"/>
          <w:sz w:val="24"/>
          <w:szCs w:val="24"/>
          <w:lang w:val="en-US" w:eastAsia="zh-CN"/>
        </w:rPr>
        <w:fldChar w:fldCharType="begin"/>
      </w:r>
      <w:r>
        <w:rPr>
          <w:rFonts w:hint="eastAsia"/>
          <w:sz w:val="24"/>
          <w:szCs w:val="24"/>
          <w:lang w:val="en-US" w:eastAsia="zh-CN"/>
        </w:rPr>
        <w:instrText xml:space="preserve"> HYPERLINK "http://pic.baike.soso.com/p/20130615/20130615230937-598818840.jpg" \o "\"点击查看原图\" \t "_blank" </w:instrText>
      </w:r>
      <w:r>
        <w:rPr>
          <w:rFonts w:hint="eastAsia"/>
          <w:sz w:val="24"/>
          <w:szCs w:val="24"/>
          <w:lang w:val="en-US" w:eastAsia="zh-CN"/>
        </w:rPr>
        <w:fldChar w:fldCharType="separate"/>
      </w:r>
      <w:r>
        <w:rPr>
          <w:rFonts w:hint="eastAsia"/>
          <w:sz w:val="24"/>
          <w:szCs w:val="24"/>
          <w:lang w:val="en-US" w:eastAsia="zh-CN"/>
        </w:rPr>
        <w:fldChar w:fldCharType="end"/>
      </w:r>
    </w:p>
    <w:p w14:paraId="05756F5B">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sz w:val="24"/>
          <w:szCs w:val="24"/>
          <w:lang w:val="en-US" w:eastAsia="zh-CN"/>
        </w:rPr>
      </w:pPr>
      <w:r>
        <w:rPr>
          <w:rFonts w:hint="eastAsia" w:ascii="Times New Roman" w:hAnsi="Times New Roman" w:cs="Times New Roman"/>
          <w:b/>
          <w:kern w:val="0"/>
          <w:sz w:val="24"/>
          <w:szCs w:val="24"/>
          <w:lang w:val="en-US" w:eastAsia="zh-CN"/>
        </w:rPr>
        <w:t>2.1.4</w:t>
      </w:r>
      <w:r>
        <w:rPr>
          <w:rFonts w:hint="eastAsia"/>
          <w:sz w:val="24"/>
          <w:szCs w:val="24"/>
          <w:lang w:val="en-US" w:eastAsia="zh-CN"/>
        </w:rPr>
        <w:t xml:space="preserve">  钢支撑梁  steel section support beam</w:t>
      </w:r>
    </w:p>
    <w:p w14:paraId="5B10377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由型钢或钢管标准件组合而成，必要时增加非标准件，并可施加预应力的支撑梁，主要包括对撑、角撑及八字撑。</w:t>
      </w:r>
    </w:p>
    <w:p w14:paraId="410CE7D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2.1.</w:t>
      </w:r>
      <w:bookmarkStart w:id="13" w:name="OLE_LINK37"/>
      <w:r>
        <w:rPr>
          <w:rFonts w:hint="eastAsia" w:ascii="Times New Roman" w:hAnsi="Times New Roman" w:cs="Times New Roman"/>
          <w:b/>
          <w:kern w:val="0"/>
          <w:sz w:val="24"/>
          <w:szCs w:val="24"/>
          <w:lang w:val="en-US" w:eastAsia="zh-CN"/>
        </w:rPr>
        <w:t>5</w:t>
      </w:r>
      <w:r>
        <w:rPr>
          <w:rFonts w:hint="eastAsia"/>
          <w:sz w:val="24"/>
          <w:szCs w:val="24"/>
          <w:lang w:val="en-US" w:eastAsia="zh-CN"/>
        </w:rPr>
        <w:t xml:space="preserve">  盖板</w:t>
      </w:r>
      <w:bookmarkEnd w:id="13"/>
      <w:r>
        <w:rPr>
          <w:rFonts w:hint="eastAsia"/>
          <w:sz w:val="24"/>
          <w:szCs w:val="24"/>
          <w:lang w:val="en-US" w:eastAsia="zh-CN"/>
        </w:rPr>
        <w:t xml:space="preserve">  cover plate</w:t>
      </w:r>
    </w:p>
    <w:p w14:paraId="23D1495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设置于型钢支撑各肢之间或接头处，用于增强型钢支撑整体性的构件。</w:t>
      </w:r>
    </w:p>
    <w:p w14:paraId="13A3EBDF">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2.1.6  </w:t>
      </w:r>
      <w:r>
        <w:rPr>
          <w:rFonts w:hint="eastAsia"/>
          <w:sz w:val="24"/>
          <w:szCs w:val="24"/>
          <w:lang w:val="en-US" w:eastAsia="zh-CN"/>
        </w:rPr>
        <w:t>系杆  connection piece</w:t>
      </w:r>
    </w:p>
    <w:p w14:paraId="63DE382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按照一定倾斜角放置的连接钢支撑梁各肢用于增强钢支撑梁整体性的构件。</w:t>
      </w:r>
    </w:p>
    <w:p w14:paraId="0C9775AB">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2.1.7</w:t>
      </w:r>
      <w:r>
        <w:rPr>
          <w:rFonts w:hint="eastAsia"/>
          <w:sz w:val="24"/>
          <w:szCs w:val="24"/>
          <w:lang w:val="en-US" w:eastAsia="zh-CN"/>
        </w:rPr>
        <w:t xml:space="preserve">  托梁  support beam</w:t>
      </w:r>
    </w:p>
    <w:p w14:paraId="153B767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设置在立柱之间，支承</w:t>
      </w:r>
      <w:r>
        <w:rPr>
          <w:rFonts w:hint="eastAsia"/>
          <w:sz w:val="24"/>
          <w:szCs w:val="24"/>
          <w:highlight w:val="none"/>
          <w:lang w:val="en-US" w:eastAsia="zh-CN"/>
        </w:rPr>
        <w:t>钢</w:t>
      </w:r>
      <w:r>
        <w:rPr>
          <w:rFonts w:hint="eastAsia"/>
          <w:sz w:val="24"/>
          <w:szCs w:val="24"/>
          <w:lang w:val="en-US" w:eastAsia="zh-CN"/>
        </w:rPr>
        <w:t>支撑梁的钢构件。</w:t>
      </w:r>
    </w:p>
    <w:p w14:paraId="37F1DC8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2.1.8  </w:t>
      </w:r>
      <w:r>
        <w:rPr>
          <w:rFonts w:hint="eastAsia"/>
          <w:sz w:val="24"/>
          <w:szCs w:val="24"/>
          <w:lang w:val="en-US" w:eastAsia="zh-CN"/>
        </w:rPr>
        <w:t>托座  pedestal bracket</w:t>
      </w:r>
    </w:p>
    <w:p w14:paraId="2B2B3EA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设置在立柱上的用于支承托梁上支撑构件重量的钢构件。</w:t>
      </w:r>
    </w:p>
    <w:p w14:paraId="1BC8677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2.1.9  </w:t>
      </w:r>
      <w:r>
        <w:rPr>
          <w:rFonts w:hint="eastAsia"/>
          <w:sz w:val="24"/>
          <w:szCs w:val="24"/>
          <w:lang w:val="en-US" w:eastAsia="zh-CN"/>
        </w:rPr>
        <w:t>托架  bracket</w:t>
      </w:r>
    </w:p>
    <w:p w14:paraId="29703B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设置在基坑挡土构件上的支承腰梁重量的钢构件。</w:t>
      </w:r>
    </w:p>
    <w:p w14:paraId="69F9AAF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2.1.10 </w:t>
      </w:r>
      <w:r>
        <w:rPr>
          <w:rFonts w:hint="eastAsia"/>
          <w:sz w:val="24"/>
          <w:szCs w:val="24"/>
          <w:lang w:val="en-US" w:eastAsia="zh-CN"/>
        </w:rPr>
        <w:t xml:space="preserve"> 三角传力件  steel triangle parts</w:t>
      </w:r>
    </w:p>
    <w:p w14:paraId="036BFCD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设置在支撑梁与支撑梁或支撑梁与腰梁斜交处的连接件。</w:t>
      </w:r>
    </w:p>
    <w:p w14:paraId="05E881C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2.1.11 </w:t>
      </w:r>
      <w:r>
        <w:rPr>
          <w:rFonts w:hint="eastAsia"/>
          <w:sz w:val="24"/>
          <w:szCs w:val="24"/>
          <w:lang w:val="en-US" w:eastAsia="zh-CN"/>
        </w:rPr>
        <w:t xml:space="preserve"> T形传力件  T-shape force transmission part</w:t>
      </w:r>
    </w:p>
    <w:p w14:paraId="67A8EC4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设置在挡土构件与腰梁之间的用于将挡土构件承受基坑侧壁的水土压力传递到腰梁上的T形钢构件。</w:t>
      </w:r>
    </w:p>
    <w:p w14:paraId="0363455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2.1.12  </w:t>
      </w:r>
      <w:r>
        <w:rPr>
          <w:rFonts w:hint="eastAsia"/>
          <w:sz w:val="24"/>
          <w:szCs w:val="24"/>
          <w:lang w:val="en-US" w:eastAsia="zh-CN"/>
        </w:rPr>
        <w:t>抗剪蹬  shear pedaling</w:t>
      </w:r>
    </w:p>
    <w:p w14:paraId="1C95004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与挡土构件和腰梁相互连接，抵抗斜撑作用下腰梁产生顺向滑移的剪力传递构件。</w:t>
      </w:r>
    </w:p>
    <w:p w14:paraId="6BA1A9E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2.1.13  </w:t>
      </w:r>
      <w:r>
        <w:rPr>
          <w:rFonts w:hint="eastAsia"/>
          <w:sz w:val="24"/>
          <w:szCs w:val="24"/>
          <w:lang w:val="en-US" w:eastAsia="zh-CN"/>
        </w:rPr>
        <w:t>标准件  standard part</w:t>
      </w:r>
    </w:p>
    <w:p w14:paraId="00CB9B3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由</w:t>
      </w:r>
      <w:r>
        <w:rPr>
          <w:rFonts w:hint="eastAsia" w:eastAsia="宋体"/>
          <w:sz w:val="24"/>
          <w:szCs w:val="24"/>
          <w:lang w:val="en-US" w:eastAsia="zh-CN"/>
        </w:rPr>
        <w:t>钢管或型钢及钢板辅材</w:t>
      </w:r>
      <w:r>
        <w:rPr>
          <w:rFonts w:hint="eastAsia"/>
          <w:sz w:val="24"/>
          <w:szCs w:val="24"/>
          <w:lang w:val="en-US" w:eastAsia="zh-CN"/>
        </w:rPr>
        <w:t>按标准尺寸加工，能相互连接、装配、拆卸并重复组装的钢构件。</w:t>
      </w:r>
    </w:p>
    <w:p w14:paraId="3BB5B56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2.1.14  </w:t>
      </w:r>
      <w:r>
        <w:rPr>
          <w:rFonts w:hint="eastAsia"/>
          <w:sz w:val="24"/>
          <w:szCs w:val="24"/>
          <w:lang w:val="en-US" w:eastAsia="zh-CN"/>
        </w:rPr>
        <w:t>非标准件  non-standard part</w:t>
      </w:r>
    </w:p>
    <w:p w14:paraId="12373DD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用于基坑边界尺寸和形状不规则时与标准件连接的钢构件。</w:t>
      </w:r>
    </w:p>
    <w:p w14:paraId="01D64BC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2.1.15</w:t>
      </w:r>
      <w:r>
        <w:rPr>
          <w:rFonts w:hint="eastAsia"/>
          <w:sz w:val="24"/>
          <w:szCs w:val="24"/>
          <w:lang w:val="en-US" w:eastAsia="zh-CN"/>
        </w:rPr>
        <w:t xml:space="preserve">  预应力装置  prestressing unit</w:t>
      </w:r>
    </w:p>
    <w:p w14:paraId="621FE3D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由加载横梁、千斤顶、保力盒和垫板等构件组成，用于对支撑施加预应力和保持预应力的钢构件。</w:t>
      </w:r>
    </w:p>
    <w:p w14:paraId="6575EE73">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 xml:space="preserve">2.1.16  </w:t>
      </w:r>
      <w:r>
        <w:rPr>
          <w:rFonts w:hint="eastAsia"/>
          <w:sz w:val="24"/>
          <w:szCs w:val="24"/>
          <w:lang w:val="en-US" w:eastAsia="zh-CN"/>
        </w:rPr>
        <w:t>保力盒  holding force box</w:t>
      </w:r>
    </w:p>
    <w:p w14:paraId="030DDB4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安装于加载横梁之间，用于传递和保持支撑上作用力的装置。</w:t>
      </w:r>
    </w:p>
    <w:p w14:paraId="0C414A8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sz w:val="24"/>
          <w:szCs w:val="24"/>
          <w:lang w:val="en-US" w:eastAsia="zh-CN"/>
        </w:rPr>
      </w:pPr>
      <w:r>
        <w:rPr>
          <w:rFonts w:hint="eastAsia" w:ascii="Times New Roman" w:hAnsi="Times New Roman" w:cs="Times New Roman"/>
          <w:b/>
          <w:kern w:val="0"/>
          <w:sz w:val="24"/>
          <w:szCs w:val="24"/>
          <w:lang w:val="en-US" w:eastAsia="zh-CN"/>
        </w:rPr>
        <w:t>2.1.17</w:t>
      </w:r>
      <w:r>
        <w:rPr>
          <w:rFonts w:hint="eastAsia"/>
          <w:sz w:val="24"/>
          <w:szCs w:val="24"/>
          <w:lang w:val="en-US" w:eastAsia="zh-CN"/>
        </w:rPr>
        <w:t xml:space="preserve">  钢腰梁  </w:t>
      </w:r>
      <w:r>
        <w:rPr>
          <w:rFonts w:hint="eastAsia" w:ascii="Times New Roman" w:hAnsi="Times New Roman"/>
          <w:sz w:val="24"/>
          <w:szCs w:val="24"/>
        </w:rPr>
        <w:t>steel</w:t>
      </w:r>
      <w:r>
        <w:rPr>
          <w:rFonts w:ascii="Times New Roman" w:hAnsi="Times New Roman"/>
          <w:sz w:val="24"/>
          <w:szCs w:val="24"/>
        </w:rPr>
        <w:t xml:space="preserve"> wale</w:t>
      </w:r>
    </w:p>
    <w:p w14:paraId="6787777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color w:val="FF0000"/>
          <w:sz w:val="24"/>
          <w:szCs w:val="24"/>
          <w:lang w:val="en-US" w:eastAsia="zh-CN"/>
        </w:rPr>
      </w:pPr>
      <w:r>
        <w:rPr>
          <w:rFonts w:hint="eastAsia"/>
          <w:sz w:val="24"/>
          <w:szCs w:val="24"/>
          <w:lang w:val="en-US" w:eastAsia="zh-CN"/>
        </w:rPr>
        <w:t>由</w:t>
      </w:r>
      <w:r>
        <w:rPr>
          <w:rFonts w:hint="eastAsia"/>
          <w:color w:val="auto"/>
          <w:sz w:val="24"/>
          <w:szCs w:val="24"/>
          <w:lang w:val="en-US" w:eastAsia="zh-CN"/>
        </w:rPr>
        <w:t>型钢标</w:t>
      </w:r>
      <w:r>
        <w:rPr>
          <w:rFonts w:hint="eastAsia"/>
          <w:sz w:val="24"/>
          <w:szCs w:val="24"/>
          <w:lang w:val="en-US" w:eastAsia="zh-CN"/>
        </w:rPr>
        <w:t>准件装配而成的水平受力构件。其一侧与挡土构件连接，另一侧与钢支撑梁连接。</w:t>
      </w:r>
    </w:p>
    <w:p w14:paraId="43E6294D">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szCs w:val="24"/>
          <w:lang w:val="en-US" w:eastAsia="zh-CN"/>
        </w:rPr>
      </w:pPr>
      <w:r>
        <w:rPr>
          <w:rFonts w:hint="eastAsia" w:ascii="Times New Roman" w:hAnsi="Times New Roman" w:cs="Times New Roman"/>
          <w:b/>
          <w:kern w:val="0"/>
          <w:sz w:val="24"/>
          <w:szCs w:val="24"/>
          <w:lang w:val="en-US" w:eastAsia="zh-CN"/>
        </w:rPr>
        <w:t>2.1.18</w:t>
      </w:r>
      <w:r>
        <w:rPr>
          <w:rFonts w:hint="eastAsia"/>
          <w:sz w:val="24"/>
          <w:szCs w:val="24"/>
          <w:lang w:val="en-US" w:eastAsia="zh-CN"/>
        </w:rPr>
        <w:t xml:space="preserve">  挡土构件  structural member for earth retaining</w:t>
      </w:r>
    </w:p>
    <w:p w14:paraId="2188814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sz w:val="24"/>
          <w:szCs w:val="24"/>
          <w:lang w:val="en-US" w:eastAsia="zh-CN"/>
        </w:rPr>
      </w:pPr>
      <w:r>
        <w:rPr>
          <w:rFonts w:hint="eastAsia"/>
          <w:sz w:val="24"/>
          <w:szCs w:val="24"/>
          <w:lang w:val="en-US" w:eastAsia="zh-CN"/>
        </w:rPr>
        <w:t>设置在基坑侧壁具有挡土功能的竖向构件，如桩、地下连续墙。</w:t>
      </w:r>
    </w:p>
    <w:p w14:paraId="49164726">
      <w:pPr>
        <w:keepNext w:val="0"/>
        <w:keepLines w:val="0"/>
        <w:pageBreakBefore w:val="0"/>
        <w:widowControl w:val="0"/>
        <w:kinsoku/>
        <w:wordWrap/>
        <w:overflowPunct/>
        <w:topLinePunct w:val="0"/>
        <w:autoSpaceDE/>
        <w:autoSpaceDN/>
        <w:bidi w:val="0"/>
        <w:adjustRightInd w:val="0"/>
        <w:snapToGrid w:val="0"/>
        <w:spacing w:line="400" w:lineRule="exact"/>
        <w:textAlignment w:val="auto"/>
        <w:rPr>
          <w:szCs w:val="21"/>
        </w:rPr>
      </w:pPr>
      <w:r>
        <w:rPr>
          <w:rFonts w:hint="eastAsia" w:ascii="Times New Roman" w:hAnsi="Times New Roman" w:cs="Times New Roman"/>
          <w:b/>
          <w:kern w:val="0"/>
          <w:sz w:val="24"/>
          <w:szCs w:val="24"/>
          <w:lang w:val="en-US" w:eastAsia="zh-CN"/>
        </w:rPr>
        <w:t xml:space="preserve">2.1.19  </w:t>
      </w:r>
      <w:r>
        <w:rPr>
          <w:rFonts w:hint="eastAsia"/>
          <w:sz w:val="24"/>
          <w:szCs w:val="24"/>
          <w:lang w:val="en-US" w:eastAsia="zh-CN"/>
        </w:rPr>
        <w:t>轴力伺服系统  axial force servo system</w:t>
      </w:r>
    </w:p>
    <w:p w14:paraId="6F3368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sz w:val="24"/>
          <w:szCs w:val="24"/>
          <w:lang w:val="en-US" w:eastAsia="zh-CN"/>
        </w:rPr>
      </w:pPr>
      <w:r>
        <w:rPr>
          <w:rFonts w:hint="eastAsia"/>
          <w:sz w:val="24"/>
          <w:szCs w:val="24"/>
          <w:lang w:val="en-US" w:eastAsia="zh-CN"/>
        </w:rPr>
        <w:t>由补偿节、分布式数控泵站及软件系统共同组成，具备24小时实时轴力调整能力，可根据轴力设定值或基坑变形设定值，自动调节支撑轴力。</w:t>
      </w:r>
    </w:p>
    <w:p w14:paraId="0BD157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eastAsia" w:ascii="楷体" w:hAnsi="楷体" w:eastAsia="楷体" w:cs="楷体"/>
          <w:b w:val="0"/>
          <w:bCs w:val="0"/>
          <w:color w:val="00B050"/>
          <w:sz w:val="24"/>
          <w:szCs w:val="24"/>
          <w:highlight w:val="none"/>
          <w:u w:val="single"/>
          <w:lang w:val="en-US" w:eastAsia="zh-CN"/>
        </w:rPr>
      </w:pPr>
      <w:r>
        <w:rPr>
          <w:rFonts w:hint="eastAsia" w:ascii="楷体" w:hAnsi="楷体" w:eastAsia="楷体" w:cs="楷体"/>
          <w:b w:val="0"/>
          <w:bCs w:val="0"/>
          <w:color w:val="00B050"/>
          <w:sz w:val="24"/>
          <w:szCs w:val="24"/>
          <w:highlight w:val="none"/>
          <w:u w:val="single"/>
          <w:lang w:val="zh-CN"/>
        </w:rPr>
        <w:t>【条文说明】2.1.</w:t>
      </w:r>
      <w:r>
        <w:rPr>
          <w:rFonts w:hint="eastAsia" w:ascii="楷体" w:hAnsi="楷体" w:eastAsia="楷体" w:cs="楷体"/>
          <w:b w:val="0"/>
          <w:bCs w:val="0"/>
          <w:color w:val="00B050"/>
          <w:sz w:val="24"/>
          <w:szCs w:val="24"/>
          <w:highlight w:val="none"/>
          <w:u w:val="single"/>
          <w:lang w:val="en-US" w:eastAsia="zh-CN"/>
        </w:rPr>
        <w:t>19  轴力伺服系统可实现多点同步加载预应力(每一套液压动力站最多可同时控制八个液压缸)，对钢支撑轴力进行24小时不间断监测,当系统检测出轴力低于或高于设定值时，系统能够自动升压或降压，以维持压力的稳定。系统设置了位移传感器，可监控钢支撑轴向位移变化，当位移超出预设的监控量时，系统报警，以便于施工单位采取应急措施。补偿节由千斤顶、钢保护罩、连接端板组成，安装在钢支撑端头，用于施加预应力的装置。</w:t>
      </w:r>
    </w:p>
    <w:p w14:paraId="09356C86">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14" w:name="_Toc522000840"/>
      <w:bookmarkStart w:id="15" w:name="_Toc36821276"/>
      <w:bookmarkStart w:id="16" w:name="_Toc43455941"/>
      <w:bookmarkStart w:id="17" w:name="_Toc36759904"/>
      <w:bookmarkStart w:id="18" w:name="_Toc7095463"/>
      <w:bookmarkStart w:id="19" w:name="_Toc43456079"/>
      <w:bookmarkStart w:id="20" w:name="_Toc17733"/>
      <w:r>
        <w:rPr>
          <w:rFonts w:hint="eastAsia" w:ascii="Times New Roman" w:hAnsi="Times New Roman" w:eastAsia="黑体" w:cs="Times New Roman"/>
          <w:b/>
          <w:bCs w:val="0"/>
          <w:kern w:val="0"/>
          <w:sz w:val="28"/>
          <w:szCs w:val="28"/>
          <w:lang w:val="en-US" w:eastAsia="zh-CN" w:bidi="ar-SA"/>
        </w:rPr>
        <w:t>2.2  符 号</w:t>
      </w:r>
      <w:bookmarkEnd w:id="14"/>
      <w:bookmarkEnd w:id="15"/>
      <w:bookmarkEnd w:id="16"/>
      <w:bookmarkEnd w:id="17"/>
      <w:bookmarkEnd w:id="18"/>
      <w:bookmarkEnd w:id="19"/>
      <w:bookmarkEnd w:id="20"/>
    </w:p>
    <w:p w14:paraId="360FFC43">
      <w:pPr>
        <w:keepNext w:val="0"/>
        <w:keepLines w:val="0"/>
        <w:pageBreakBefore w:val="0"/>
        <w:widowControl w:val="0"/>
        <w:tabs>
          <w:tab w:val="left" w:pos="1022"/>
          <w:tab w:val="left" w:pos="1204"/>
          <w:tab w:val="left" w:pos="5220"/>
        </w:tabs>
        <w:kinsoku/>
        <w:wordWrap/>
        <w:overflowPunct/>
        <w:topLinePunct w:val="0"/>
        <w:autoSpaceDE/>
        <w:autoSpaceDN/>
        <w:bidi w:val="0"/>
        <w:adjustRightInd w:val="0"/>
        <w:snapToGrid w:val="0"/>
        <w:spacing w:line="400" w:lineRule="exact"/>
        <w:textAlignment w:val="auto"/>
        <w:rPr>
          <w:rFonts w:ascii="Times New Roman" w:hAnsi="Times New Roman" w:eastAsia="宋体"/>
          <w:sz w:val="24"/>
          <w:szCs w:val="24"/>
        </w:rPr>
      </w:pPr>
      <w:r>
        <w:rPr>
          <w:rFonts w:hint="eastAsia" w:ascii="Times New Roman" w:hAnsi="Times New Roman" w:eastAsia="宋体" w:cs="Times New Roman"/>
          <w:b/>
          <w:kern w:val="0"/>
          <w:sz w:val="24"/>
          <w:szCs w:val="24"/>
          <w:lang w:val="en-US" w:eastAsia="zh-CN"/>
        </w:rPr>
        <w:t xml:space="preserve">2.2.1 </w:t>
      </w:r>
      <w:r>
        <w:rPr>
          <w:rFonts w:ascii="Times New Roman" w:hAnsi="Times New Roman" w:eastAsia="宋体"/>
          <w:b/>
          <w:sz w:val="24"/>
          <w:szCs w:val="24"/>
        </w:rPr>
        <w:t xml:space="preserve"> </w:t>
      </w:r>
      <w:r>
        <w:rPr>
          <w:rFonts w:ascii="Times New Roman" w:hAnsi="Times New Roman" w:eastAsia="宋体"/>
          <w:sz w:val="24"/>
          <w:szCs w:val="24"/>
        </w:rPr>
        <w:t>作用和作用效应</w:t>
      </w:r>
    </w:p>
    <w:p w14:paraId="596CA498">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M</w:t>
      </w:r>
      <w:r>
        <w:rPr>
          <w:rFonts w:ascii="Times New Roman" w:hAnsi="Times New Roman" w:eastAsia="宋体"/>
          <w:sz w:val="24"/>
          <w:szCs w:val="24"/>
        </w:rPr>
        <w:t>──弯矩设计值</w:t>
      </w:r>
      <w:r>
        <w:rPr>
          <w:rFonts w:hint="eastAsia" w:ascii="Times New Roman" w:hAnsi="Times New Roman" w:eastAsia="宋体" w:cs="宋体"/>
          <w:color w:val="000000"/>
          <w:kern w:val="0"/>
          <w:sz w:val="24"/>
          <w:szCs w:val="24"/>
        </w:rPr>
        <w:t>（</w:t>
      </w:r>
      <w:r>
        <w:rPr>
          <w:rFonts w:ascii="Times New Roman" w:hAnsi="Times New Roman" w:eastAsia="宋体"/>
          <w:color w:val="000000"/>
          <w:kern w:val="0"/>
          <w:sz w:val="24"/>
          <w:szCs w:val="24"/>
        </w:rPr>
        <w:t>kN·m</w:t>
      </w:r>
      <w:r>
        <w:rPr>
          <w:rFonts w:hint="eastAsia" w:ascii="Times New Roman" w:hAnsi="Times New Roman" w:eastAsia="宋体" w:cs="宋体"/>
          <w:color w:val="000000"/>
          <w:kern w:val="0"/>
          <w:sz w:val="24"/>
          <w:szCs w:val="24"/>
        </w:rPr>
        <w:t>）</w:t>
      </w:r>
      <w:r>
        <w:rPr>
          <w:rFonts w:ascii="Times New Roman" w:hAnsi="Times New Roman" w:eastAsia="宋体"/>
          <w:sz w:val="24"/>
          <w:szCs w:val="24"/>
        </w:rPr>
        <w:t>；</w:t>
      </w:r>
    </w:p>
    <w:p w14:paraId="00CD9D74">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sz w:val="24"/>
          <w:szCs w:val="24"/>
          <w:vertAlign w:val="baseline"/>
          <w:lang w:val="en-US" w:eastAsia="zh-CN"/>
        </w:rPr>
      </w:pPr>
      <w:r>
        <w:rPr>
          <w:rFonts w:hint="eastAsia" w:ascii="Times New Roman" w:hAnsi="Times New Roman"/>
          <w:i/>
          <w:iCs/>
          <w:sz w:val="24"/>
          <w:szCs w:val="24"/>
          <w:lang w:val="en-US" w:eastAsia="zh-CN"/>
        </w:rPr>
        <w:t>M</w:t>
      </w:r>
      <w:r>
        <w:rPr>
          <w:rFonts w:hint="eastAsia" w:ascii="Times New Roman" w:hAnsi="Times New Roman"/>
          <w:sz w:val="24"/>
          <w:szCs w:val="24"/>
          <w:vertAlign w:val="subscript"/>
          <w:lang w:val="en-US" w:eastAsia="zh-CN"/>
        </w:rPr>
        <w:t>i,max</w:t>
      </w:r>
      <w:r>
        <w:rPr>
          <w:rFonts w:ascii="Times New Roman" w:hAnsi="Times New Roman" w:eastAsia="宋体"/>
          <w:sz w:val="24"/>
          <w:szCs w:val="24"/>
        </w:rPr>
        <w:t>──</w:t>
      </w:r>
      <w:r>
        <w:rPr>
          <w:rFonts w:hint="eastAsia" w:ascii="Times New Roman" w:hAnsi="Times New Roman"/>
          <w:sz w:val="24"/>
          <w:szCs w:val="24"/>
          <w:lang w:val="en-US" w:eastAsia="zh-CN"/>
        </w:rPr>
        <w:t>计算段L</w:t>
      </w:r>
      <w:r>
        <w:rPr>
          <w:rFonts w:hint="eastAsia" w:ascii="Times New Roman" w:hAnsi="Times New Roman"/>
          <w:sz w:val="24"/>
          <w:szCs w:val="24"/>
          <w:vertAlign w:val="subscript"/>
          <w:lang w:val="en-US" w:eastAsia="zh-CN"/>
        </w:rPr>
        <w:t>i</w:t>
      </w:r>
      <w:r>
        <w:rPr>
          <w:rFonts w:hint="eastAsia" w:ascii="Times New Roman" w:hAnsi="Times New Roman"/>
          <w:sz w:val="24"/>
          <w:szCs w:val="24"/>
          <w:vertAlign w:val="baseline"/>
          <w:lang w:val="en-US" w:eastAsia="zh-CN"/>
        </w:rPr>
        <w:t>上的最大弯矩设计值（绝对值）</w:t>
      </w:r>
      <w:r>
        <w:rPr>
          <w:rFonts w:hint="eastAsia" w:ascii="Times New Roman" w:hAnsi="Times New Roman" w:eastAsia="宋体" w:cs="宋体"/>
          <w:color w:val="000000"/>
          <w:kern w:val="0"/>
          <w:sz w:val="24"/>
          <w:szCs w:val="24"/>
        </w:rPr>
        <w:t>（</w:t>
      </w:r>
      <w:r>
        <w:rPr>
          <w:rFonts w:ascii="Times New Roman" w:hAnsi="Times New Roman" w:eastAsia="宋体"/>
          <w:color w:val="000000"/>
          <w:kern w:val="0"/>
          <w:sz w:val="24"/>
          <w:szCs w:val="24"/>
        </w:rPr>
        <w:t>kN·m</w:t>
      </w:r>
      <w:r>
        <w:rPr>
          <w:rFonts w:hint="eastAsia" w:ascii="Times New Roman" w:hAnsi="Times New Roman" w:eastAsia="宋体" w:cs="宋体"/>
          <w:color w:val="000000"/>
          <w:kern w:val="0"/>
          <w:sz w:val="24"/>
          <w:szCs w:val="24"/>
        </w:rPr>
        <w:t>）</w:t>
      </w:r>
    </w:p>
    <w:p w14:paraId="12FE4F4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M</w:t>
      </w:r>
      <w:r>
        <w:rPr>
          <w:rFonts w:ascii="Times New Roman" w:hAnsi="Times New Roman" w:eastAsia="宋体"/>
          <w:sz w:val="24"/>
          <w:szCs w:val="24"/>
          <w:vertAlign w:val="subscript"/>
        </w:rPr>
        <w:t>k</w:t>
      </w:r>
      <w:r>
        <w:rPr>
          <w:rFonts w:ascii="Times New Roman" w:hAnsi="Times New Roman" w:eastAsia="宋体"/>
          <w:sz w:val="24"/>
          <w:szCs w:val="24"/>
        </w:rPr>
        <w:t>──弯矩</w:t>
      </w:r>
      <w:r>
        <w:rPr>
          <w:rFonts w:hint="eastAsia" w:ascii="Times New Roman" w:hAnsi="Times New Roman"/>
          <w:sz w:val="24"/>
          <w:szCs w:val="24"/>
          <w:lang w:val="en-US" w:eastAsia="zh-CN"/>
        </w:rPr>
        <w:t>标准值</w:t>
      </w:r>
      <w:r>
        <w:rPr>
          <w:rFonts w:hint="eastAsia" w:ascii="Times New Roman" w:hAnsi="Times New Roman" w:eastAsia="宋体" w:cs="宋体"/>
          <w:color w:val="000000"/>
          <w:kern w:val="0"/>
          <w:sz w:val="24"/>
          <w:szCs w:val="24"/>
        </w:rPr>
        <w:t>（</w:t>
      </w:r>
      <w:r>
        <w:rPr>
          <w:rFonts w:ascii="Times New Roman" w:hAnsi="Times New Roman" w:eastAsia="宋体"/>
          <w:color w:val="000000"/>
          <w:kern w:val="0"/>
          <w:sz w:val="24"/>
          <w:szCs w:val="24"/>
        </w:rPr>
        <w:t>kN·m</w:t>
      </w:r>
      <w:r>
        <w:rPr>
          <w:rFonts w:hint="eastAsia" w:ascii="Times New Roman" w:hAnsi="Times New Roman" w:eastAsia="宋体" w:cs="宋体"/>
          <w:color w:val="000000"/>
          <w:kern w:val="0"/>
          <w:sz w:val="24"/>
          <w:szCs w:val="24"/>
        </w:rPr>
        <w:t>）</w:t>
      </w:r>
      <w:r>
        <w:rPr>
          <w:rFonts w:ascii="Times New Roman" w:hAnsi="Times New Roman" w:eastAsia="宋体"/>
          <w:sz w:val="24"/>
          <w:szCs w:val="24"/>
        </w:rPr>
        <w:t>；</w:t>
      </w:r>
    </w:p>
    <w:p w14:paraId="11F73F2F">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M</w:t>
      </w:r>
      <w:r>
        <w:rPr>
          <w:rFonts w:ascii="Times New Roman" w:hAnsi="Times New Roman" w:eastAsia="宋体"/>
          <w:i w:val="0"/>
          <w:iCs w:val="0"/>
          <w:color w:val="000000"/>
          <w:kern w:val="0"/>
          <w:sz w:val="24"/>
          <w:szCs w:val="24"/>
          <w:vertAlign w:val="subscript"/>
        </w:rPr>
        <w:t>x</w:t>
      </w:r>
      <w:r>
        <w:rPr>
          <w:rFonts w:hint="eastAsia" w:ascii="Times New Roman" w:hAnsi="Times New Roman" w:eastAsia="宋体" w:cs="宋体"/>
          <w:color w:val="000000"/>
          <w:kern w:val="0"/>
          <w:sz w:val="24"/>
          <w:szCs w:val="24"/>
        </w:rPr>
        <w:t>、</w:t>
      </w:r>
      <w:r>
        <w:rPr>
          <w:rFonts w:ascii="Times New Roman" w:hAnsi="Times New Roman" w:eastAsia="宋体"/>
          <w:i/>
          <w:iCs/>
          <w:color w:val="000000"/>
          <w:kern w:val="0"/>
          <w:sz w:val="24"/>
          <w:szCs w:val="24"/>
        </w:rPr>
        <w:t>M</w:t>
      </w:r>
      <w:r>
        <w:rPr>
          <w:rFonts w:ascii="Times New Roman" w:hAnsi="Times New Roman" w:eastAsia="宋体"/>
          <w:i w:val="0"/>
          <w:iCs w:val="0"/>
          <w:color w:val="000000"/>
          <w:kern w:val="0"/>
          <w:sz w:val="24"/>
          <w:szCs w:val="24"/>
          <w:vertAlign w:val="subscript"/>
        </w:rPr>
        <w:t>y</w:t>
      </w:r>
      <w:r>
        <w:rPr>
          <w:rFonts w:ascii="Times New Roman" w:hAnsi="Times New Roman" w:eastAsia="宋体"/>
          <w:sz w:val="24"/>
          <w:szCs w:val="24"/>
        </w:rPr>
        <w:t>──</w:t>
      </w:r>
      <w:r>
        <w:rPr>
          <w:rFonts w:hint="eastAsia" w:ascii="Times New Roman" w:hAnsi="Times New Roman" w:eastAsia="宋体" w:cs="宋体"/>
          <w:color w:val="000000"/>
          <w:kern w:val="0"/>
          <w:sz w:val="24"/>
          <w:szCs w:val="24"/>
        </w:rPr>
        <w:t>同一截面处绕</w:t>
      </w:r>
      <w:r>
        <w:rPr>
          <w:rFonts w:ascii="Times New Roman" w:hAnsi="Times New Roman" w:eastAsia="宋体"/>
          <w:color w:val="000000"/>
          <w:kern w:val="0"/>
          <w:sz w:val="24"/>
          <w:szCs w:val="24"/>
        </w:rPr>
        <w:t>x</w:t>
      </w:r>
      <w:r>
        <w:rPr>
          <w:rFonts w:hint="eastAsia" w:ascii="Times New Roman" w:hAnsi="Times New Roman" w:eastAsia="宋体" w:cs="宋体"/>
          <w:color w:val="000000"/>
          <w:kern w:val="0"/>
          <w:sz w:val="24"/>
          <w:szCs w:val="24"/>
        </w:rPr>
        <w:t>轴和</w:t>
      </w:r>
      <w:r>
        <w:rPr>
          <w:rFonts w:ascii="Times New Roman" w:hAnsi="Times New Roman" w:eastAsia="宋体"/>
          <w:color w:val="000000"/>
          <w:kern w:val="0"/>
          <w:sz w:val="24"/>
          <w:szCs w:val="24"/>
        </w:rPr>
        <w:t>y</w:t>
      </w:r>
      <w:r>
        <w:rPr>
          <w:rFonts w:hint="eastAsia" w:ascii="Times New Roman" w:hAnsi="Times New Roman" w:eastAsia="宋体" w:cs="宋体"/>
          <w:color w:val="000000"/>
          <w:kern w:val="0"/>
          <w:sz w:val="24"/>
          <w:szCs w:val="24"/>
        </w:rPr>
        <w:t>轴的弯矩设计值（</w:t>
      </w:r>
      <w:r>
        <w:rPr>
          <w:rFonts w:ascii="Times New Roman" w:hAnsi="Times New Roman" w:eastAsia="宋体"/>
          <w:color w:val="000000"/>
          <w:kern w:val="0"/>
          <w:sz w:val="24"/>
          <w:szCs w:val="24"/>
        </w:rPr>
        <w:t>kN·m</w:t>
      </w:r>
      <w:r>
        <w:rPr>
          <w:rFonts w:hint="eastAsia" w:ascii="Times New Roman" w:hAnsi="Times New Roman" w:eastAsia="宋体" w:cs="宋体"/>
          <w:color w:val="000000"/>
          <w:kern w:val="0"/>
          <w:sz w:val="24"/>
          <w:szCs w:val="24"/>
        </w:rPr>
        <w:t>）；</w:t>
      </w:r>
    </w:p>
    <w:p w14:paraId="195447E0">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N</w:t>
      </w:r>
      <w:r>
        <w:rPr>
          <w:rFonts w:ascii="Times New Roman" w:hAnsi="Times New Roman" w:eastAsia="宋体"/>
          <w:sz w:val="24"/>
          <w:szCs w:val="24"/>
        </w:rPr>
        <w:t>──轴向拉力或轴向压力设计值</w:t>
      </w:r>
      <w:r>
        <w:rPr>
          <w:rFonts w:ascii="Times New Roman" w:hAnsi="Times New Roman" w:eastAsia="宋体"/>
          <w:color w:val="000000"/>
          <w:kern w:val="0"/>
          <w:sz w:val="24"/>
          <w:szCs w:val="24"/>
        </w:rPr>
        <w:t>(kN)</w:t>
      </w:r>
      <w:r>
        <w:rPr>
          <w:rFonts w:ascii="Times New Roman" w:hAnsi="Times New Roman" w:eastAsia="宋体"/>
          <w:sz w:val="24"/>
          <w:szCs w:val="24"/>
        </w:rPr>
        <w:t>；</w:t>
      </w:r>
    </w:p>
    <w:p w14:paraId="1DC40301">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N</w:t>
      </w:r>
      <w:r>
        <w:rPr>
          <w:rFonts w:ascii="Times New Roman" w:hAnsi="Times New Roman" w:eastAsia="宋体"/>
          <w:sz w:val="24"/>
          <w:szCs w:val="24"/>
          <w:vertAlign w:val="subscript"/>
        </w:rPr>
        <w:t>k</w:t>
      </w:r>
      <w:r>
        <w:rPr>
          <w:rFonts w:ascii="Times New Roman" w:hAnsi="Times New Roman" w:eastAsia="宋体"/>
          <w:sz w:val="24"/>
          <w:szCs w:val="24"/>
        </w:rPr>
        <w:t>──轴向拉力或轴向压力</w:t>
      </w:r>
      <w:r>
        <w:rPr>
          <w:rFonts w:hint="eastAsia" w:ascii="Times New Roman" w:hAnsi="Times New Roman"/>
          <w:sz w:val="24"/>
          <w:szCs w:val="24"/>
          <w:lang w:val="en-US" w:eastAsia="zh-CN"/>
        </w:rPr>
        <w:t>标准</w:t>
      </w:r>
      <w:r>
        <w:rPr>
          <w:rFonts w:ascii="Times New Roman" w:hAnsi="Times New Roman" w:eastAsia="宋体"/>
          <w:sz w:val="24"/>
          <w:szCs w:val="24"/>
        </w:rPr>
        <w:t>值</w:t>
      </w:r>
      <w:r>
        <w:rPr>
          <w:rFonts w:ascii="Times New Roman" w:hAnsi="Times New Roman" w:eastAsia="宋体"/>
          <w:color w:val="000000"/>
          <w:kern w:val="0"/>
          <w:sz w:val="24"/>
          <w:szCs w:val="24"/>
        </w:rPr>
        <w:t>(kN)</w:t>
      </w:r>
      <w:r>
        <w:rPr>
          <w:rFonts w:ascii="Times New Roman" w:hAnsi="Times New Roman" w:eastAsia="宋体"/>
          <w:sz w:val="24"/>
          <w:szCs w:val="24"/>
        </w:rPr>
        <w:t>；</w:t>
      </w:r>
    </w:p>
    <w:p w14:paraId="3D64C71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sz w:val="24"/>
          <w:szCs w:val="24"/>
          <w:lang w:val="en-US" w:eastAsia="zh-CN"/>
        </w:rPr>
      </w:pPr>
      <w:r>
        <w:rPr>
          <w:rFonts w:hint="eastAsia" w:ascii="Times New Roman" w:hAnsi="Times New Roman"/>
          <w:i/>
          <w:iCs/>
          <w:sz w:val="24"/>
          <w:szCs w:val="24"/>
          <w:lang w:val="en-US" w:eastAsia="zh-CN"/>
        </w:rPr>
        <w:t>N</w:t>
      </w:r>
      <w:r>
        <w:rPr>
          <w:rFonts w:hint="eastAsia" w:ascii="Times New Roman" w:hAnsi="Times New Roman"/>
          <w:sz w:val="24"/>
          <w:szCs w:val="24"/>
          <w:vertAlign w:val="subscript"/>
          <w:lang w:val="en-US" w:eastAsia="zh-CN"/>
        </w:rPr>
        <w:t>p</w:t>
      </w:r>
      <w:r>
        <w:rPr>
          <w:rFonts w:ascii="Times New Roman" w:hAnsi="Times New Roman" w:eastAsia="宋体"/>
          <w:sz w:val="24"/>
          <w:szCs w:val="24"/>
        </w:rPr>
        <w:t>──</w:t>
      </w:r>
      <w:r>
        <w:rPr>
          <w:rFonts w:hint="eastAsia" w:ascii="Times New Roman" w:hAnsi="Times New Roman"/>
          <w:sz w:val="24"/>
          <w:szCs w:val="24"/>
          <w:lang w:val="en-US" w:eastAsia="zh-CN"/>
        </w:rPr>
        <w:t>支撑传给钢腰梁的正</w:t>
      </w:r>
      <w:r>
        <w:rPr>
          <w:rFonts w:ascii="Times New Roman" w:hAnsi="Times New Roman" w:eastAsia="宋体"/>
          <w:sz w:val="24"/>
          <w:szCs w:val="24"/>
        </w:rPr>
        <w:t>向压力设计值</w:t>
      </w:r>
      <w:r>
        <w:rPr>
          <w:rFonts w:ascii="Times New Roman" w:hAnsi="Times New Roman" w:eastAsia="宋体"/>
          <w:color w:val="000000"/>
          <w:kern w:val="0"/>
          <w:sz w:val="24"/>
          <w:szCs w:val="24"/>
        </w:rPr>
        <w:t>(kN)</w:t>
      </w:r>
      <w:r>
        <w:rPr>
          <w:rFonts w:ascii="Times New Roman" w:hAnsi="Times New Roman" w:eastAsia="宋体"/>
          <w:sz w:val="24"/>
          <w:szCs w:val="24"/>
        </w:rPr>
        <w:t>；</w:t>
      </w:r>
    </w:p>
    <w:p w14:paraId="40BE1E13">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N</w:t>
      </w:r>
      <w:r>
        <w:rPr>
          <w:rFonts w:hint="eastAsia" w:ascii="Times New Roman" w:hAnsi="Times New Roman"/>
          <w:i w:val="0"/>
          <w:iCs w:val="0"/>
          <w:color w:val="000000"/>
          <w:kern w:val="0"/>
          <w:sz w:val="24"/>
          <w:szCs w:val="24"/>
          <w:vertAlign w:val="subscript"/>
          <w:lang w:val="en-US" w:eastAsia="zh-CN"/>
        </w:rPr>
        <w:t>z</w:t>
      </w:r>
      <w:r>
        <w:rPr>
          <w:rFonts w:ascii="Times New Roman" w:hAnsi="Times New Roman" w:eastAsia="宋体"/>
          <w:sz w:val="24"/>
          <w:szCs w:val="24"/>
        </w:rPr>
        <w:t>──</w:t>
      </w:r>
      <w:r>
        <w:rPr>
          <w:rFonts w:hint="eastAsia" w:ascii="Times New Roman" w:hAnsi="Times New Roman" w:cs="宋体"/>
          <w:color w:val="000000"/>
          <w:kern w:val="0"/>
          <w:sz w:val="24"/>
          <w:szCs w:val="24"/>
          <w:lang w:val="en-US" w:eastAsia="zh-CN"/>
        </w:rPr>
        <w:t>立柱轴力</w:t>
      </w:r>
      <w:r>
        <w:rPr>
          <w:rFonts w:hint="eastAsia" w:ascii="Times New Roman" w:hAnsi="Times New Roman" w:eastAsia="宋体" w:cs="宋体"/>
          <w:color w:val="000000"/>
          <w:kern w:val="0"/>
          <w:sz w:val="24"/>
          <w:szCs w:val="24"/>
        </w:rPr>
        <w:t>设计值</w:t>
      </w:r>
      <w:r>
        <w:rPr>
          <w:rFonts w:ascii="Times New Roman" w:hAnsi="Times New Roman" w:eastAsia="宋体"/>
          <w:color w:val="000000"/>
          <w:kern w:val="0"/>
          <w:sz w:val="24"/>
          <w:szCs w:val="24"/>
        </w:rPr>
        <w:t>(kN)</w:t>
      </w:r>
      <w:r>
        <w:rPr>
          <w:rFonts w:hint="eastAsia" w:ascii="Times New Roman" w:hAnsi="Times New Roman" w:eastAsia="宋体" w:cs="宋体"/>
          <w:color w:val="000000"/>
          <w:kern w:val="0"/>
          <w:sz w:val="24"/>
          <w:szCs w:val="24"/>
        </w:rPr>
        <w:t>；</w:t>
      </w:r>
    </w:p>
    <w:p w14:paraId="4402D46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N</w:t>
      </w:r>
      <w:r>
        <w:rPr>
          <w:rFonts w:hint="eastAsia" w:ascii="Times New Roman" w:hAnsi="Times New Roman"/>
          <w:i w:val="0"/>
          <w:iCs w:val="0"/>
          <w:color w:val="000000"/>
          <w:kern w:val="0"/>
          <w:sz w:val="24"/>
          <w:szCs w:val="24"/>
          <w:vertAlign w:val="subscript"/>
          <w:lang w:val="en-US" w:eastAsia="zh-CN"/>
        </w:rPr>
        <w:t>zk</w:t>
      </w:r>
      <w:r>
        <w:rPr>
          <w:rFonts w:ascii="Times New Roman" w:hAnsi="Times New Roman" w:eastAsia="宋体"/>
          <w:sz w:val="24"/>
          <w:szCs w:val="24"/>
        </w:rPr>
        <w:t>──</w:t>
      </w:r>
      <w:r>
        <w:rPr>
          <w:rFonts w:hint="eastAsia" w:ascii="Times New Roman" w:hAnsi="Times New Roman" w:cs="宋体"/>
          <w:color w:val="000000"/>
          <w:kern w:val="0"/>
          <w:sz w:val="24"/>
          <w:szCs w:val="24"/>
          <w:lang w:val="en-US" w:eastAsia="zh-CN"/>
        </w:rPr>
        <w:t>立柱轴力标准值</w:t>
      </w:r>
      <w:r>
        <w:rPr>
          <w:rFonts w:ascii="Times New Roman" w:hAnsi="Times New Roman" w:eastAsia="宋体"/>
          <w:color w:val="000000"/>
          <w:kern w:val="0"/>
          <w:sz w:val="24"/>
          <w:szCs w:val="24"/>
        </w:rPr>
        <w:t>(kN)</w:t>
      </w:r>
      <w:r>
        <w:rPr>
          <w:rFonts w:hint="eastAsia" w:ascii="Times New Roman" w:hAnsi="Times New Roman" w:eastAsia="宋体" w:cs="宋体"/>
          <w:color w:val="000000"/>
          <w:kern w:val="0"/>
          <w:sz w:val="24"/>
          <w:szCs w:val="24"/>
        </w:rPr>
        <w:t>；</w:t>
      </w:r>
    </w:p>
    <w:p w14:paraId="2C5ECC92">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hint="eastAsia" w:ascii="Times New Roman" w:hAnsi="Times New Roman"/>
          <w:i/>
          <w:iCs/>
          <w:color w:val="000000"/>
          <w:kern w:val="0"/>
          <w:sz w:val="24"/>
          <w:szCs w:val="24"/>
          <w:lang w:val="en-US" w:eastAsia="zh-CN"/>
        </w:rPr>
        <w:t>V</w:t>
      </w:r>
      <w:r>
        <w:rPr>
          <w:rFonts w:ascii="Times New Roman" w:hAnsi="Times New Roman" w:eastAsia="宋体"/>
          <w:sz w:val="24"/>
          <w:szCs w:val="24"/>
        </w:rPr>
        <w:t>──</w:t>
      </w:r>
      <w:r>
        <w:rPr>
          <w:rFonts w:hint="eastAsia" w:ascii="Times New Roman" w:hAnsi="Times New Roman" w:eastAsia="宋体" w:cs="宋体"/>
          <w:color w:val="000000"/>
          <w:kern w:val="0"/>
          <w:sz w:val="24"/>
          <w:szCs w:val="24"/>
        </w:rPr>
        <w:t>剪力设计值</w:t>
      </w:r>
      <w:r>
        <w:rPr>
          <w:rFonts w:ascii="Times New Roman" w:hAnsi="Times New Roman" w:eastAsia="宋体"/>
          <w:color w:val="000000"/>
          <w:kern w:val="0"/>
          <w:sz w:val="24"/>
          <w:szCs w:val="24"/>
        </w:rPr>
        <w:t>(kN)</w:t>
      </w:r>
      <w:r>
        <w:rPr>
          <w:rFonts w:hint="eastAsia" w:ascii="Times New Roman" w:hAnsi="Times New Roman" w:eastAsia="宋体" w:cs="宋体"/>
          <w:color w:val="000000"/>
          <w:kern w:val="0"/>
          <w:sz w:val="24"/>
          <w:szCs w:val="24"/>
        </w:rPr>
        <w:t>；</w:t>
      </w:r>
    </w:p>
    <w:p w14:paraId="4611C0AB">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hint="eastAsia" w:ascii="Times New Roman" w:hAnsi="Times New Roman"/>
          <w:i/>
          <w:iCs/>
          <w:color w:val="000000"/>
          <w:kern w:val="0"/>
          <w:sz w:val="24"/>
          <w:szCs w:val="24"/>
          <w:lang w:val="en-US" w:eastAsia="zh-CN"/>
        </w:rPr>
        <w:t>V</w:t>
      </w:r>
      <w:r>
        <w:rPr>
          <w:rFonts w:hint="eastAsia" w:ascii="Times New Roman" w:hAnsi="Times New Roman"/>
          <w:i w:val="0"/>
          <w:iCs w:val="0"/>
          <w:color w:val="000000"/>
          <w:kern w:val="0"/>
          <w:sz w:val="24"/>
          <w:szCs w:val="24"/>
          <w:vertAlign w:val="subscript"/>
          <w:lang w:val="en-US" w:eastAsia="zh-CN"/>
        </w:rPr>
        <w:t>k</w:t>
      </w:r>
      <w:r>
        <w:rPr>
          <w:rFonts w:ascii="Times New Roman" w:hAnsi="Times New Roman" w:eastAsia="宋体"/>
          <w:sz w:val="24"/>
          <w:szCs w:val="24"/>
        </w:rPr>
        <w:t>──</w:t>
      </w:r>
      <w:r>
        <w:rPr>
          <w:rFonts w:hint="eastAsia" w:ascii="Times New Roman" w:hAnsi="Times New Roman" w:eastAsia="宋体" w:cs="宋体"/>
          <w:color w:val="000000"/>
          <w:kern w:val="0"/>
          <w:sz w:val="24"/>
          <w:szCs w:val="24"/>
        </w:rPr>
        <w:t>剪力</w:t>
      </w:r>
      <w:r>
        <w:rPr>
          <w:rFonts w:hint="eastAsia" w:ascii="Times New Roman" w:hAnsi="Times New Roman" w:cs="宋体"/>
          <w:color w:val="000000"/>
          <w:kern w:val="0"/>
          <w:sz w:val="24"/>
          <w:szCs w:val="24"/>
          <w:lang w:val="en-US" w:eastAsia="zh-CN"/>
        </w:rPr>
        <w:t>标准</w:t>
      </w:r>
      <w:r>
        <w:rPr>
          <w:rFonts w:hint="eastAsia" w:ascii="Times New Roman" w:hAnsi="Times New Roman" w:eastAsia="宋体" w:cs="宋体"/>
          <w:color w:val="000000"/>
          <w:kern w:val="0"/>
          <w:sz w:val="24"/>
          <w:szCs w:val="24"/>
        </w:rPr>
        <w:t>值</w:t>
      </w:r>
      <w:r>
        <w:rPr>
          <w:rFonts w:ascii="Times New Roman" w:hAnsi="Times New Roman" w:eastAsia="宋体"/>
          <w:color w:val="000000"/>
          <w:kern w:val="0"/>
          <w:sz w:val="24"/>
          <w:szCs w:val="24"/>
        </w:rPr>
        <w:t>(kN)</w:t>
      </w:r>
      <w:r>
        <w:rPr>
          <w:rFonts w:hint="eastAsia" w:ascii="Times New Roman" w:hAnsi="Times New Roman" w:eastAsia="宋体" w:cs="宋体"/>
          <w:color w:val="000000"/>
          <w:kern w:val="0"/>
          <w:sz w:val="24"/>
          <w:szCs w:val="24"/>
        </w:rPr>
        <w:t>；</w:t>
      </w:r>
    </w:p>
    <w:p w14:paraId="796EA99C">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lang w:val="en-US" w:eastAsia="zh-CN"/>
        </w:rPr>
      </w:pPr>
      <w:r>
        <w:rPr>
          <w:rFonts w:hint="eastAsia" w:ascii="Times New Roman" w:hAnsi="Times New Roman" w:cs="宋体"/>
          <w:i/>
          <w:iCs/>
          <w:color w:val="000000"/>
          <w:kern w:val="0"/>
          <w:sz w:val="24"/>
          <w:szCs w:val="24"/>
          <w:lang w:val="en-US" w:eastAsia="zh-CN"/>
        </w:rPr>
        <w:t>V</w:t>
      </w:r>
      <w:r>
        <w:rPr>
          <w:rFonts w:hint="eastAsia" w:ascii="Times New Roman" w:hAnsi="Times New Roman" w:cs="宋体"/>
          <w:color w:val="000000"/>
          <w:kern w:val="0"/>
          <w:sz w:val="24"/>
          <w:szCs w:val="24"/>
          <w:vertAlign w:val="subscript"/>
          <w:lang w:val="en-US" w:eastAsia="zh-CN"/>
        </w:rPr>
        <w:t>i</w:t>
      </w:r>
      <w:r>
        <w:rPr>
          <w:rFonts w:ascii="Times New Roman" w:hAnsi="Times New Roman" w:eastAsia="宋体"/>
          <w:sz w:val="24"/>
          <w:szCs w:val="24"/>
        </w:rPr>
        <w:t>──</w:t>
      </w:r>
      <w:r>
        <w:rPr>
          <w:rFonts w:hint="eastAsia" w:ascii="Times New Roman" w:hAnsi="Times New Roman"/>
          <w:sz w:val="24"/>
          <w:szCs w:val="24"/>
          <w:lang w:val="en-US" w:eastAsia="zh-CN"/>
        </w:rPr>
        <w:t>计算跨度区内的平均剪应力设计值</w:t>
      </w:r>
      <w:r>
        <w:rPr>
          <w:rFonts w:ascii="Times New Roman" w:hAnsi="Times New Roman" w:eastAsia="宋体"/>
          <w:color w:val="000000"/>
          <w:kern w:val="0"/>
          <w:sz w:val="24"/>
          <w:szCs w:val="24"/>
        </w:rPr>
        <w:t>(kN)</w:t>
      </w:r>
      <w:r>
        <w:rPr>
          <w:rFonts w:hint="eastAsia" w:ascii="Times New Roman" w:hAnsi="Times New Roman"/>
          <w:color w:val="000000"/>
          <w:kern w:val="0"/>
          <w:sz w:val="24"/>
          <w:szCs w:val="24"/>
          <w:lang w:eastAsia="zh-CN"/>
        </w:rPr>
        <w:t>；</w:t>
      </w:r>
    </w:p>
    <w:p w14:paraId="79F06F9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position w:val="-10"/>
          <w:sz w:val="24"/>
          <w:szCs w:val="24"/>
        </w:rPr>
        <w:object>
          <v:shape id="_x0000_i1025" o:spt="75" type="#_x0000_t75" style="height:20.6pt;width:12.8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r>
        <w:rPr>
          <w:rFonts w:ascii="Times New Roman" w:hAnsi="Times New Roman" w:eastAsia="宋体"/>
          <w:sz w:val="24"/>
          <w:szCs w:val="24"/>
        </w:rPr>
        <w:t>──</w:t>
      </w:r>
      <w:r>
        <w:rPr>
          <w:rFonts w:hint="eastAsia"/>
          <w:sz w:val="24"/>
          <w:szCs w:val="24"/>
          <w:lang w:val="en-US" w:eastAsia="zh-CN"/>
        </w:rPr>
        <w:t>钢</w:t>
      </w:r>
      <w:r>
        <w:rPr>
          <w:sz w:val="24"/>
          <w:szCs w:val="24"/>
        </w:rPr>
        <w:t>腰梁中H型钢标准件之间的结合面或H型钢标准件与混凝土压顶梁之间的结合面处的平均剪应力</w:t>
      </w:r>
      <w:r>
        <w:rPr>
          <w:rFonts w:ascii="Times New Roman" w:hAnsi="Times New Roman" w:eastAsia="宋体" w:cs="宋体"/>
          <w:color w:val="000000"/>
          <w:kern w:val="0"/>
          <w:sz w:val="24"/>
          <w:szCs w:val="24"/>
        </w:rPr>
        <w:t>。</w:t>
      </w:r>
    </w:p>
    <w:p w14:paraId="0D0764F3">
      <w:pPr>
        <w:keepNext w:val="0"/>
        <w:keepLines w:val="0"/>
        <w:pageBreakBefore w:val="0"/>
        <w:widowControl w:val="0"/>
        <w:tabs>
          <w:tab w:val="left" w:pos="5220"/>
        </w:tabs>
        <w:kinsoku/>
        <w:wordWrap/>
        <w:overflowPunct/>
        <w:topLinePunct w:val="0"/>
        <w:autoSpaceDE/>
        <w:autoSpaceDN/>
        <w:bidi w:val="0"/>
        <w:adjustRightInd w:val="0"/>
        <w:snapToGrid w:val="0"/>
        <w:spacing w:line="400" w:lineRule="exact"/>
        <w:textAlignment w:val="auto"/>
        <w:rPr>
          <w:rFonts w:ascii="Times New Roman" w:hAnsi="Times New Roman" w:eastAsia="宋体"/>
          <w:sz w:val="24"/>
          <w:szCs w:val="24"/>
          <w:lang w:val="pl-PL"/>
        </w:rPr>
      </w:pPr>
      <w:r>
        <w:rPr>
          <w:rFonts w:hint="eastAsia" w:ascii="Times New Roman" w:hAnsi="Times New Roman" w:eastAsia="宋体" w:cs="Times New Roman"/>
          <w:b/>
          <w:kern w:val="0"/>
          <w:sz w:val="24"/>
          <w:szCs w:val="24"/>
          <w:lang w:val="pl-PL" w:eastAsia="zh-CN"/>
        </w:rPr>
        <w:t>2.2.2</w:t>
      </w:r>
      <w:r>
        <w:rPr>
          <w:rFonts w:ascii="Times New Roman" w:hAnsi="Times New Roman" w:eastAsia="宋体"/>
          <w:b/>
          <w:sz w:val="24"/>
          <w:szCs w:val="24"/>
          <w:lang w:val="pl-PL"/>
        </w:rPr>
        <w:t xml:space="preserve">  </w:t>
      </w:r>
      <w:r>
        <w:rPr>
          <w:rFonts w:ascii="Times New Roman" w:hAnsi="Times New Roman" w:eastAsia="宋体"/>
          <w:sz w:val="24"/>
          <w:szCs w:val="24"/>
        </w:rPr>
        <w:t>材料性能和抗力</w:t>
      </w:r>
    </w:p>
    <w:p w14:paraId="29538ED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630" w:firstLineChars="300"/>
        <w:textAlignment w:val="auto"/>
        <w:rPr>
          <w:rFonts w:ascii="Times New Roman" w:hAnsi="Times New Roman" w:eastAsia="宋体"/>
          <w:color w:val="000000"/>
          <w:sz w:val="24"/>
          <w:szCs w:val="24"/>
        </w:rPr>
      </w:pPr>
      <w:r>
        <w:rPr>
          <w:position w:val="-10"/>
        </w:rPr>
        <w:object>
          <v:shape id="_x0000_i1026" o:spt="75" type="#_x0000_t75" style="height:16.45pt;width:12.55pt;" o:ole="t" filled="f" o:preferrelative="t" stroked="f" coordsize="21600,21600">
            <v:path/>
            <v:fill on="f" focussize="0,0"/>
            <v:stroke on="f"/>
            <v:imagedata r:id="rId15" o:title=""/>
            <o:lock v:ext="edit" aspectratio="t"/>
            <w10:wrap type="none"/>
            <w10:anchorlock/>
          </v:shape>
          <o:OLEObject Type="Embed" ProgID="Equation.3" ShapeID="_x0000_i1026" DrawAspect="Content" ObjectID="_1468075726" r:id="rId14">
            <o:LockedField>false</o:LockedField>
          </o:OLEObject>
        </w:object>
      </w:r>
      <w:r>
        <w:rPr>
          <w:rFonts w:ascii="Times New Roman" w:hAnsi="Times New Roman" w:eastAsia="宋体"/>
          <w:sz w:val="24"/>
          <w:szCs w:val="24"/>
        </w:rPr>
        <w:t>──</w:t>
      </w:r>
      <w:r>
        <w:rPr>
          <w:rFonts w:ascii="Times New Roman" w:hAnsi="Times New Roman" w:eastAsia="宋体"/>
          <w:color w:val="000000"/>
          <w:sz w:val="24"/>
          <w:szCs w:val="24"/>
        </w:rPr>
        <w:t>钢材</w:t>
      </w:r>
      <w:r>
        <w:rPr>
          <w:rFonts w:hint="eastAsia" w:ascii="Times New Roman" w:hAnsi="Times New Roman"/>
          <w:color w:val="000000"/>
          <w:sz w:val="24"/>
          <w:szCs w:val="24"/>
          <w:lang w:eastAsia="zh-CN"/>
        </w:rPr>
        <w:t>的</w:t>
      </w:r>
      <w:r>
        <w:rPr>
          <w:rFonts w:hint="eastAsia" w:ascii="Times New Roman" w:hAnsi="Times New Roman"/>
          <w:color w:val="000000"/>
          <w:sz w:val="24"/>
          <w:szCs w:val="24"/>
          <w:lang w:val="en-US" w:eastAsia="zh-CN"/>
        </w:rPr>
        <w:t>抗弯</w:t>
      </w:r>
      <w:r>
        <w:rPr>
          <w:rFonts w:ascii="Times New Roman" w:hAnsi="Times New Roman" w:eastAsia="宋体"/>
          <w:color w:val="000000"/>
          <w:sz w:val="24"/>
          <w:szCs w:val="24"/>
        </w:rPr>
        <w:t>强度设计值</w:t>
      </w:r>
      <w:r>
        <w:rPr>
          <w:rFonts w:ascii="Times New Roman" w:hAnsi="Times New Roman" w:eastAsia="宋体"/>
          <w:color w:val="000000"/>
          <w:kern w:val="0"/>
          <w:sz w:val="24"/>
          <w:szCs w:val="24"/>
        </w:rPr>
        <w:t>（</w:t>
      </w:r>
      <w:r>
        <w:rPr>
          <w:rFonts w:hint="eastAsia" w:ascii="Times New Roman" w:hAnsi="Times New Roman" w:eastAsia="宋体"/>
          <w:color w:val="000000"/>
          <w:kern w:val="0"/>
          <w:sz w:val="24"/>
          <w:szCs w:val="24"/>
        </w:rPr>
        <w:t>k</w:t>
      </w:r>
      <w:r>
        <w:rPr>
          <w:rFonts w:ascii="Times New Roman" w:hAnsi="Times New Roman" w:eastAsia="宋体"/>
          <w:color w:val="000000"/>
          <w:kern w:val="0"/>
          <w:sz w:val="24"/>
          <w:szCs w:val="24"/>
        </w:rPr>
        <w:t>N/m</w:t>
      </w:r>
      <w:r>
        <w:rPr>
          <w:rFonts w:ascii="Times New Roman" w:hAnsi="Times New Roman" w:eastAsia="宋体"/>
          <w:color w:val="000000"/>
          <w:kern w:val="0"/>
          <w:sz w:val="24"/>
          <w:szCs w:val="24"/>
          <w:vertAlign w:val="superscript"/>
        </w:rPr>
        <w:t>2</w:t>
      </w:r>
      <w:r>
        <w:rPr>
          <w:rFonts w:ascii="Times New Roman" w:hAnsi="Times New Roman" w:eastAsia="宋体"/>
          <w:color w:val="000000"/>
          <w:kern w:val="0"/>
          <w:sz w:val="24"/>
          <w:szCs w:val="24"/>
        </w:rPr>
        <w:t>）</w:t>
      </w:r>
      <w:r>
        <w:rPr>
          <w:rFonts w:ascii="Times New Roman" w:hAnsi="Times New Roman" w:eastAsia="宋体"/>
          <w:color w:val="000000"/>
          <w:sz w:val="24"/>
          <w:szCs w:val="24"/>
        </w:rPr>
        <w:t>；</w:t>
      </w:r>
    </w:p>
    <w:p w14:paraId="26CD6B90">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630" w:firstLineChars="300"/>
        <w:textAlignment w:val="auto"/>
        <w:rPr>
          <w:rFonts w:ascii="Times New Roman" w:hAnsi="Times New Roman" w:eastAsia="宋体"/>
          <w:sz w:val="24"/>
          <w:szCs w:val="24"/>
        </w:rPr>
      </w:pPr>
      <w:r>
        <w:rPr>
          <w:position w:val="-12"/>
        </w:rPr>
        <w:object>
          <v:shape id="_x0000_i1027" o:spt="75" type="#_x0000_t75" style="height:18.5pt;width:14.55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r>
        <w:rPr>
          <w:rFonts w:ascii="Times New Roman" w:hAnsi="Times New Roman" w:eastAsia="宋体"/>
          <w:sz w:val="24"/>
          <w:szCs w:val="24"/>
        </w:rPr>
        <w:t>──</w:t>
      </w:r>
      <w:r>
        <w:rPr>
          <w:rFonts w:ascii="Times New Roman" w:hAnsi="Times New Roman" w:eastAsia="宋体"/>
          <w:color w:val="000000"/>
          <w:sz w:val="24"/>
          <w:szCs w:val="24"/>
        </w:rPr>
        <w:t>钢材的抗剪强度设计值</w:t>
      </w:r>
      <w:r>
        <w:t>（</w:t>
      </w:r>
      <w:r>
        <w:rPr>
          <w:rFonts w:hint="eastAsia"/>
          <w:lang w:val="en-US" w:eastAsia="zh-CN"/>
        </w:rPr>
        <w:t>k</w:t>
      </w:r>
      <w:r>
        <w:t>N/m</w:t>
      </w:r>
      <w:r>
        <w:rPr>
          <w:vertAlign w:val="superscript"/>
        </w:rPr>
        <w:t>2</w:t>
      </w:r>
      <w:r>
        <w:t>）</w:t>
      </w:r>
    </w:p>
    <w:p w14:paraId="66399EE2">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630" w:firstLineChars="300"/>
        <w:textAlignment w:val="auto"/>
        <w:rPr>
          <w:rFonts w:hint="eastAsia" w:eastAsia="宋体"/>
          <w:lang w:eastAsia="zh-CN"/>
        </w:rPr>
      </w:pPr>
      <w:r>
        <w:rPr>
          <w:position w:val="-12"/>
        </w:rPr>
        <w:object>
          <v:shape id="_x0000_i1028" o:spt="75" type="#_x0000_t75" style="height:21pt;width:16.9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r>
        <w:rPr>
          <w:rFonts w:ascii="Times New Roman" w:hAnsi="Times New Roman" w:eastAsia="宋体"/>
          <w:sz w:val="24"/>
          <w:szCs w:val="24"/>
        </w:rPr>
        <w:t>──</w:t>
      </w:r>
      <w:r>
        <w:rPr>
          <w:rFonts w:ascii="Times New Roman" w:hAnsi="Times New Roman" w:eastAsia="宋体"/>
          <w:color w:val="000000"/>
          <w:sz w:val="24"/>
          <w:szCs w:val="24"/>
        </w:rPr>
        <w:t>焊缝</w:t>
      </w:r>
      <w:r>
        <w:rPr>
          <w:rFonts w:hint="eastAsia" w:ascii="Times New Roman" w:hAnsi="Times New Roman" w:eastAsia="宋体"/>
          <w:color w:val="000000"/>
          <w:sz w:val="24"/>
          <w:szCs w:val="24"/>
        </w:rPr>
        <w:t>抗拉</w:t>
      </w:r>
      <w:r>
        <w:rPr>
          <w:rFonts w:ascii="Times New Roman" w:hAnsi="Times New Roman" w:eastAsia="宋体"/>
          <w:color w:val="000000"/>
          <w:sz w:val="24"/>
          <w:szCs w:val="24"/>
        </w:rPr>
        <w:t>强度设计值</w:t>
      </w:r>
      <w:r>
        <w:t>（</w:t>
      </w:r>
      <w:r>
        <w:rPr>
          <w:rFonts w:hint="eastAsia"/>
        </w:rPr>
        <w:t>k</w:t>
      </w:r>
      <w:r>
        <w:t>N/m</w:t>
      </w:r>
      <w:r>
        <w:rPr>
          <w:vertAlign w:val="superscript"/>
        </w:rPr>
        <w:t>2</w:t>
      </w:r>
      <w:r>
        <w:t>）</w:t>
      </w:r>
      <w:r>
        <w:rPr>
          <w:rFonts w:hint="eastAsia"/>
          <w:lang w:eastAsia="zh-CN"/>
        </w:rPr>
        <w:t>；</w:t>
      </w:r>
    </w:p>
    <w:p w14:paraId="14F4DEE7">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630" w:firstLineChars="300"/>
        <w:textAlignment w:val="auto"/>
        <w:rPr>
          <w:rFonts w:hint="eastAsia" w:eastAsia="宋体"/>
          <w:lang w:eastAsia="zh-CN"/>
        </w:rPr>
      </w:pPr>
      <w:r>
        <w:rPr>
          <w:position w:val="-10"/>
        </w:rPr>
        <w:object>
          <v:shape id="_x0000_i1029" o:spt="75" type="#_x0000_t75" style="height:20.5pt;width:17.5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r>
        <w:rPr>
          <w:rFonts w:ascii="Times New Roman" w:hAnsi="Times New Roman" w:eastAsia="宋体"/>
          <w:sz w:val="24"/>
          <w:szCs w:val="24"/>
        </w:rPr>
        <w:t>──</w:t>
      </w:r>
      <w:r>
        <w:rPr>
          <w:rFonts w:hint="eastAsia" w:ascii="Times New Roman" w:hAnsi="Times New Roman" w:eastAsia="宋体"/>
          <w:color w:val="000000"/>
          <w:sz w:val="24"/>
          <w:szCs w:val="24"/>
        </w:rPr>
        <w:t>焊缝抗剪强度设计值</w:t>
      </w:r>
      <w:r>
        <w:t>（</w:t>
      </w:r>
      <w:r>
        <w:rPr>
          <w:rFonts w:hint="eastAsia"/>
        </w:rPr>
        <w:t>k</w:t>
      </w:r>
      <w:r>
        <w:t>N/m</w:t>
      </w:r>
      <w:r>
        <w:rPr>
          <w:vertAlign w:val="superscript"/>
        </w:rPr>
        <w:t>2</w:t>
      </w:r>
      <w:r>
        <w:t>）</w:t>
      </w:r>
      <w:r>
        <w:rPr>
          <w:rFonts w:hint="eastAsia"/>
          <w:lang w:eastAsia="zh-CN"/>
        </w:rPr>
        <w:t>；</w:t>
      </w:r>
    </w:p>
    <w:p w14:paraId="4387547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olor w:val="000000"/>
          <w:sz w:val="24"/>
          <w:szCs w:val="24"/>
        </w:rPr>
      </w:pPr>
      <w:r>
        <w:rPr>
          <w:position w:val="-12"/>
          <w:sz w:val="24"/>
          <w:szCs w:val="24"/>
        </w:rPr>
        <w:object>
          <v:shape id="_x0000_i1030" o:spt="75" type="#_x0000_t75" style="height:19.55pt;width:16.5pt;" o:ole="t" filled="f" o:preferrelative="t" stroked="f" coordsize="21600,21600">
            <v:path/>
            <v:fill on="f" focussize="0,0"/>
            <v:stroke on="f"/>
            <v:imagedata r:id="rId23" o:title=""/>
            <o:lock v:ext="edit" aspectratio="t"/>
            <w10:wrap type="none"/>
            <w10:anchorlock/>
          </v:shape>
          <o:OLEObject Type="Embed" ProgID="Equation.3" ShapeID="_x0000_i1030" DrawAspect="Content" ObjectID="_1468075730" r:id="rId22">
            <o:LockedField>false</o:LockedField>
          </o:OLEObject>
        </w:object>
      </w:r>
      <w:r>
        <w:rPr>
          <w:rFonts w:ascii="Times New Roman" w:hAnsi="Times New Roman" w:eastAsia="宋体"/>
          <w:sz w:val="24"/>
          <w:szCs w:val="24"/>
        </w:rPr>
        <w:t>──</w:t>
      </w:r>
      <w:r>
        <w:rPr>
          <w:rFonts w:ascii="Times New Roman" w:hAnsi="Times New Roman" w:eastAsia="宋体"/>
          <w:color w:val="000000"/>
          <w:sz w:val="24"/>
          <w:szCs w:val="24"/>
        </w:rPr>
        <w:t>单根螺栓所能提供的抗剪承载力设计值(kN)；</w:t>
      </w:r>
    </w:p>
    <w:p w14:paraId="362184CB">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olor w:val="000000"/>
          <w:sz w:val="24"/>
          <w:szCs w:val="24"/>
        </w:rPr>
      </w:pPr>
      <w:r>
        <w:rPr>
          <w:sz w:val="24"/>
          <w:szCs w:val="24"/>
        </w:rPr>
        <w:object>
          <v:shape id="_x0000_i1031" o:spt="75" type="#_x0000_t75" style="height:19.5pt;width:16.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r>
        <w:rPr>
          <w:rFonts w:ascii="Times New Roman" w:hAnsi="Times New Roman" w:eastAsia="宋体"/>
          <w:sz w:val="24"/>
          <w:szCs w:val="24"/>
        </w:rPr>
        <w:t>──</w:t>
      </w:r>
      <w:r>
        <w:rPr>
          <w:rFonts w:ascii="Times New Roman" w:hAnsi="Times New Roman" w:eastAsia="宋体"/>
          <w:color w:val="000000"/>
          <w:sz w:val="24"/>
          <w:szCs w:val="24"/>
        </w:rPr>
        <w:t>单根锚栓所能提供的抗剪承载力设计值(kN)。</w:t>
      </w:r>
    </w:p>
    <w:p w14:paraId="46F52B91">
      <w:pPr>
        <w:keepNext w:val="0"/>
        <w:keepLines w:val="0"/>
        <w:pageBreakBefore w:val="0"/>
        <w:widowControl w:val="0"/>
        <w:tabs>
          <w:tab w:val="left" w:pos="1204"/>
          <w:tab w:val="left" w:pos="5220"/>
        </w:tabs>
        <w:kinsoku/>
        <w:wordWrap/>
        <w:overflowPunct/>
        <w:topLinePunct w:val="0"/>
        <w:autoSpaceDE/>
        <w:autoSpaceDN/>
        <w:bidi w:val="0"/>
        <w:adjustRightInd w:val="0"/>
        <w:snapToGrid w:val="0"/>
        <w:spacing w:line="400" w:lineRule="exact"/>
        <w:textAlignment w:val="auto"/>
        <w:rPr>
          <w:rFonts w:ascii="Times New Roman" w:hAnsi="Times New Roman" w:eastAsia="宋体"/>
          <w:sz w:val="24"/>
          <w:szCs w:val="24"/>
        </w:rPr>
      </w:pPr>
      <w:r>
        <w:rPr>
          <w:rFonts w:hint="eastAsia" w:ascii="Times New Roman" w:hAnsi="Times New Roman" w:eastAsia="宋体" w:cs="Times New Roman"/>
          <w:b/>
          <w:kern w:val="0"/>
          <w:sz w:val="24"/>
          <w:szCs w:val="24"/>
          <w:lang w:val="pl-PL" w:eastAsia="zh-CN"/>
        </w:rPr>
        <w:t>2.2.3</w:t>
      </w:r>
      <w:r>
        <w:rPr>
          <w:rFonts w:ascii="Times New Roman" w:hAnsi="Times New Roman" w:eastAsia="宋体"/>
          <w:b/>
          <w:sz w:val="24"/>
          <w:szCs w:val="24"/>
        </w:rPr>
        <w:t xml:space="preserve">  </w:t>
      </w:r>
      <w:r>
        <w:rPr>
          <w:rFonts w:ascii="Times New Roman" w:hAnsi="Times New Roman" w:eastAsia="宋体"/>
          <w:sz w:val="24"/>
          <w:szCs w:val="24"/>
        </w:rPr>
        <w:t>几何参数</w:t>
      </w:r>
    </w:p>
    <w:p w14:paraId="3D8D9A94">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s="宋体"/>
          <w:color w:val="auto"/>
          <w:kern w:val="0"/>
          <w:sz w:val="24"/>
          <w:szCs w:val="24"/>
        </w:rPr>
      </w:pPr>
      <w:r>
        <w:rPr>
          <w:rFonts w:ascii="Times New Roman" w:hAnsi="Times New Roman" w:eastAsia="宋体"/>
          <w:i/>
          <w:iCs/>
          <w:color w:val="auto"/>
          <w:kern w:val="0"/>
          <w:sz w:val="24"/>
          <w:szCs w:val="24"/>
        </w:rPr>
        <w:t>A</w:t>
      </w:r>
      <w:r>
        <w:rPr>
          <w:rFonts w:ascii="Times New Roman" w:hAnsi="Times New Roman" w:eastAsia="宋体"/>
          <w:color w:val="auto"/>
          <w:sz w:val="24"/>
          <w:szCs w:val="24"/>
        </w:rPr>
        <w:t>──</w:t>
      </w:r>
      <w:r>
        <w:rPr>
          <w:rFonts w:hint="eastAsia" w:ascii="Times New Roman" w:hAnsi="Times New Roman" w:cs="宋体"/>
          <w:color w:val="auto"/>
          <w:kern w:val="0"/>
          <w:sz w:val="24"/>
          <w:szCs w:val="24"/>
          <w:lang w:val="en-US" w:eastAsia="zh-CN"/>
        </w:rPr>
        <w:t>构件的</w:t>
      </w:r>
      <w:r>
        <w:rPr>
          <w:rFonts w:hint="eastAsia" w:ascii="Times New Roman" w:hAnsi="Times New Roman" w:eastAsia="宋体" w:cs="宋体"/>
          <w:color w:val="auto"/>
          <w:kern w:val="0"/>
          <w:sz w:val="24"/>
          <w:szCs w:val="24"/>
        </w:rPr>
        <w:t>毛截面</w:t>
      </w:r>
      <w:r>
        <w:rPr>
          <w:rFonts w:hint="eastAsia" w:ascii="Times New Roman" w:hAnsi="Times New Roman" w:cs="宋体"/>
          <w:color w:val="auto"/>
          <w:kern w:val="0"/>
          <w:sz w:val="24"/>
          <w:szCs w:val="24"/>
          <w:lang w:val="en-US" w:eastAsia="zh-CN"/>
        </w:rPr>
        <w:t>面</w:t>
      </w:r>
      <w:r>
        <w:rPr>
          <w:rFonts w:hint="eastAsia" w:ascii="Times New Roman" w:hAnsi="Times New Roman" w:eastAsia="宋体" w:cs="宋体"/>
          <w:color w:val="auto"/>
          <w:kern w:val="0"/>
          <w:sz w:val="24"/>
          <w:szCs w:val="24"/>
        </w:rPr>
        <w:t>积（</w:t>
      </w:r>
      <w:r>
        <w:rPr>
          <w:rFonts w:ascii="Times New Roman" w:hAnsi="Times New Roman" w:eastAsia="宋体"/>
          <w:color w:val="auto"/>
          <w:kern w:val="0"/>
          <w:sz w:val="24"/>
          <w:szCs w:val="24"/>
        </w:rPr>
        <w:t>m</w:t>
      </w:r>
      <w:r>
        <w:rPr>
          <w:rFonts w:ascii="Times New Roman" w:hAnsi="Times New Roman" w:eastAsia="宋体"/>
          <w:color w:val="auto"/>
          <w:kern w:val="0"/>
          <w:sz w:val="24"/>
          <w:szCs w:val="24"/>
          <w:vertAlign w:val="superscript"/>
        </w:rPr>
        <w:t>2</w:t>
      </w:r>
      <w:r>
        <w:rPr>
          <w:rFonts w:hint="eastAsia" w:ascii="Times New Roman" w:hAnsi="Times New Roman" w:eastAsia="宋体" w:cs="宋体"/>
          <w:color w:val="auto"/>
          <w:kern w:val="0"/>
          <w:sz w:val="24"/>
          <w:szCs w:val="24"/>
        </w:rPr>
        <w:t>）；</w:t>
      </w:r>
    </w:p>
    <w:p w14:paraId="1719A42A">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A</w:t>
      </w:r>
      <w:r>
        <w:rPr>
          <w:rFonts w:ascii="Times New Roman" w:hAnsi="Times New Roman" w:eastAsia="宋体"/>
          <w:color w:val="000000"/>
          <w:kern w:val="0"/>
          <w:sz w:val="24"/>
          <w:szCs w:val="24"/>
          <w:vertAlign w:val="subscript"/>
        </w:rPr>
        <w:t>n</w:t>
      </w:r>
      <w:r>
        <w:rPr>
          <w:rFonts w:ascii="Times New Roman" w:hAnsi="Times New Roman" w:eastAsia="宋体"/>
          <w:color w:val="000000"/>
          <w:sz w:val="24"/>
          <w:szCs w:val="24"/>
        </w:rPr>
        <w:t>──</w:t>
      </w:r>
      <w:r>
        <w:rPr>
          <w:rFonts w:hint="eastAsia" w:ascii="Times New Roman" w:hAnsi="Times New Roman" w:cs="宋体"/>
          <w:color w:val="000000"/>
          <w:kern w:val="0"/>
          <w:sz w:val="24"/>
          <w:szCs w:val="24"/>
          <w:lang w:val="en-US" w:eastAsia="zh-CN"/>
        </w:rPr>
        <w:t>构件的</w:t>
      </w:r>
      <w:r>
        <w:rPr>
          <w:rFonts w:hint="eastAsia" w:ascii="Times New Roman" w:hAnsi="Times New Roman" w:eastAsia="宋体" w:cs="宋体"/>
          <w:color w:val="000000"/>
          <w:kern w:val="0"/>
          <w:sz w:val="24"/>
          <w:szCs w:val="24"/>
        </w:rPr>
        <w:t>净截面面积（</w:t>
      </w:r>
      <w:r>
        <w:rPr>
          <w:rFonts w:ascii="Times New Roman" w:hAnsi="Times New Roman" w:eastAsia="宋体"/>
          <w:color w:val="000000"/>
          <w:kern w:val="0"/>
          <w:sz w:val="24"/>
          <w:szCs w:val="24"/>
        </w:rPr>
        <w:t>m</w:t>
      </w:r>
      <w:r>
        <w:rPr>
          <w:rFonts w:ascii="Times New Roman" w:hAnsi="Times New Roman" w:eastAsia="宋体"/>
          <w:color w:val="000000"/>
          <w:kern w:val="0"/>
          <w:sz w:val="24"/>
          <w:szCs w:val="24"/>
          <w:vertAlign w:val="superscript"/>
        </w:rPr>
        <w:t>2</w:t>
      </w:r>
      <w:r>
        <w:rPr>
          <w:rFonts w:hint="eastAsia" w:ascii="Times New Roman" w:hAnsi="Times New Roman" w:eastAsia="宋体" w:cs="宋体"/>
          <w:color w:val="000000"/>
          <w:kern w:val="0"/>
          <w:sz w:val="24"/>
          <w:szCs w:val="24"/>
        </w:rPr>
        <w:t>）；</w:t>
      </w:r>
    </w:p>
    <w:p w14:paraId="0A34CB5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i/>
          <w:iCs/>
          <w:color w:val="000000"/>
          <w:kern w:val="0"/>
          <w:sz w:val="24"/>
          <w:szCs w:val="24"/>
          <w:lang w:val="en-US" w:eastAsia="zh-CN"/>
        </w:rPr>
      </w:pPr>
      <w:r>
        <w:rPr>
          <w:rFonts w:hint="eastAsia" w:ascii="Times New Roman" w:hAnsi="Times New Roman"/>
          <w:i/>
          <w:iCs/>
          <w:color w:val="000000"/>
          <w:kern w:val="0"/>
          <w:sz w:val="24"/>
          <w:szCs w:val="24"/>
          <w:lang w:val="en-US" w:eastAsia="zh-CN"/>
        </w:rPr>
        <w:t>B</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钢腰梁中型钢翼板的宽度（m）；</w:t>
      </w:r>
    </w:p>
    <w:p w14:paraId="3BA220EC">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cs="宋体"/>
          <w:color w:val="000000"/>
          <w:kern w:val="0"/>
          <w:sz w:val="24"/>
          <w:szCs w:val="24"/>
          <w:lang w:eastAsia="zh-CN"/>
        </w:rPr>
      </w:pPr>
      <w:r>
        <w:rPr>
          <w:rFonts w:ascii="Times New Roman" w:hAnsi="Times New Roman" w:eastAsia="宋体"/>
          <w:i/>
          <w:iCs/>
          <w:color w:val="000000"/>
          <w:kern w:val="0"/>
          <w:sz w:val="24"/>
          <w:szCs w:val="24"/>
        </w:rPr>
        <w:t>b</w:t>
      </w:r>
      <w:r>
        <w:rPr>
          <w:rFonts w:ascii="Times New Roman" w:hAnsi="Times New Roman" w:eastAsia="宋体"/>
          <w:color w:val="000000"/>
          <w:sz w:val="24"/>
          <w:szCs w:val="24"/>
        </w:rPr>
        <w:t>──</w:t>
      </w:r>
      <w:r>
        <w:rPr>
          <w:rFonts w:hint="eastAsia" w:ascii="Times New Roman" w:hAnsi="Times New Roman" w:eastAsia="宋体" w:cs="宋体"/>
          <w:color w:val="000000"/>
          <w:kern w:val="0"/>
          <w:sz w:val="24"/>
          <w:szCs w:val="24"/>
        </w:rPr>
        <w:t>钢腰梁</w:t>
      </w:r>
      <w:r>
        <w:rPr>
          <w:rFonts w:hint="eastAsia" w:ascii="Times New Roman" w:hAnsi="Times New Roman" w:cs="宋体"/>
          <w:color w:val="000000"/>
          <w:kern w:val="0"/>
          <w:sz w:val="24"/>
          <w:szCs w:val="24"/>
          <w:lang w:val="en-US" w:eastAsia="zh-CN"/>
        </w:rPr>
        <w:t>组合</w:t>
      </w:r>
      <w:r>
        <w:rPr>
          <w:rFonts w:hint="eastAsia" w:ascii="Times New Roman" w:hAnsi="Times New Roman" w:eastAsia="宋体" w:cs="宋体"/>
          <w:color w:val="000000"/>
          <w:kern w:val="0"/>
          <w:sz w:val="24"/>
          <w:szCs w:val="24"/>
        </w:rPr>
        <w:t>截面结合面宽度</w:t>
      </w:r>
      <w:r>
        <w:rPr>
          <w:rFonts w:ascii="Times New Roman" w:hAnsi="Times New Roman" w:eastAsia="宋体"/>
          <w:color w:val="000000"/>
          <w:kern w:val="0"/>
          <w:sz w:val="24"/>
          <w:szCs w:val="24"/>
        </w:rPr>
        <w:t>(m)</w:t>
      </w:r>
      <w:r>
        <w:rPr>
          <w:rFonts w:hint="eastAsia" w:ascii="Times New Roman" w:hAnsi="Times New Roman" w:cs="宋体"/>
          <w:color w:val="000000"/>
          <w:kern w:val="0"/>
          <w:sz w:val="24"/>
          <w:szCs w:val="24"/>
          <w:lang w:eastAsia="zh-CN"/>
        </w:rPr>
        <w:t>；</w:t>
      </w:r>
    </w:p>
    <w:p w14:paraId="0C62360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cs="宋体"/>
          <w:color w:val="000000"/>
          <w:kern w:val="0"/>
          <w:sz w:val="24"/>
          <w:szCs w:val="24"/>
          <w:lang w:eastAsia="zh-CN"/>
        </w:rPr>
      </w:pPr>
      <w:r>
        <w:rPr>
          <w:rFonts w:ascii="Times New Roman" w:hAnsi="Times New Roman" w:eastAsia="宋体"/>
          <w:i/>
          <w:iCs/>
          <w:color w:val="000000"/>
          <w:kern w:val="0"/>
          <w:sz w:val="24"/>
          <w:szCs w:val="24"/>
        </w:rPr>
        <w:t>b</w:t>
      </w:r>
      <w:r>
        <w:rPr>
          <w:rFonts w:hint="eastAsia" w:ascii="Times New Roman" w:hAnsi="Times New Roman"/>
          <w:i w:val="0"/>
          <w:iCs w:val="0"/>
          <w:color w:val="000000"/>
          <w:kern w:val="0"/>
          <w:sz w:val="24"/>
          <w:szCs w:val="24"/>
          <w:vertAlign w:val="subscript"/>
          <w:lang w:val="en-US" w:eastAsia="zh-CN"/>
        </w:rPr>
        <w:t>a</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支护结构计算宽度</w:t>
      </w:r>
      <w:r>
        <w:rPr>
          <w:rFonts w:ascii="Times New Roman" w:hAnsi="Times New Roman" w:eastAsia="宋体"/>
          <w:color w:val="000000"/>
          <w:kern w:val="0"/>
          <w:sz w:val="24"/>
          <w:szCs w:val="24"/>
        </w:rPr>
        <w:t>(m)</w:t>
      </w:r>
      <w:r>
        <w:rPr>
          <w:rFonts w:hint="eastAsia" w:ascii="Times New Roman" w:hAnsi="Times New Roman" w:cs="宋体"/>
          <w:color w:val="000000"/>
          <w:kern w:val="0"/>
          <w:sz w:val="24"/>
          <w:szCs w:val="24"/>
          <w:lang w:eastAsia="zh-CN"/>
        </w:rPr>
        <w:t>；</w:t>
      </w:r>
    </w:p>
    <w:p w14:paraId="4497D4B6">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cs="宋体"/>
          <w:color w:val="000000"/>
          <w:kern w:val="0"/>
          <w:sz w:val="24"/>
          <w:szCs w:val="24"/>
          <w:lang w:val="en-US" w:eastAsia="zh-CN"/>
        </w:rPr>
      </w:pPr>
      <w:r>
        <w:rPr>
          <w:rFonts w:hint="eastAsia" w:ascii="Times New Roman" w:hAnsi="Times New Roman" w:cs="宋体"/>
          <w:color w:val="000000"/>
          <w:kern w:val="0"/>
          <w:sz w:val="24"/>
          <w:szCs w:val="24"/>
          <w:lang w:val="en-US" w:eastAsia="zh-CN"/>
        </w:rPr>
        <w:t>B</w:t>
      </w:r>
      <w:r>
        <w:rPr>
          <w:rFonts w:hint="eastAsia" w:ascii="Times New Roman" w:hAnsi="Times New Roman" w:cs="宋体"/>
          <w:color w:val="000000"/>
          <w:kern w:val="0"/>
          <w:sz w:val="24"/>
          <w:szCs w:val="24"/>
          <w:vertAlign w:val="subscript"/>
          <w:lang w:val="en-US" w:eastAsia="zh-CN"/>
        </w:rPr>
        <w:t>z</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钢支撑作用于钢腰梁上的宽度（m）；</w:t>
      </w:r>
    </w:p>
    <w:p w14:paraId="0328E5F2">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I</w:t>
      </w:r>
      <w:r>
        <w:rPr>
          <w:rFonts w:ascii="Times New Roman" w:hAnsi="Times New Roman" w:eastAsia="宋体"/>
          <w:i w:val="0"/>
          <w:iCs w:val="0"/>
          <w:color w:val="000000"/>
          <w:kern w:val="0"/>
          <w:sz w:val="24"/>
          <w:szCs w:val="24"/>
          <w:vertAlign w:val="subscript"/>
        </w:rPr>
        <w:t>i</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钢腰梁</w:t>
      </w:r>
      <w:r>
        <w:rPr>
          <w:rFonts w:hint="eastAsia" w:ascii="Times New Roman" w:hAnsi="Times New Roman" w:eastAsia="宋体" w:cs="宋体"/>
          <w:color w:val="000000"/>
          <w:kern w:val="0"/>
          <w:sz w:val="24"/>
          <w:szCs w:val="24"/>
        </w:rPr>
        <w:t>组合截面惯性矩（</w:t>
      </w:r>
      <w:r>
        <w:rPr>
          <w:rFonts w:ascii="Times New Roman" w:hAnsi="Times New Roman" w:eastAsia="宋体"/>
          <w:color w:val="000000"/>
          <w:kern w:val="0"/>
          <w:sz w:val="24"/>
          <w:szCs w:val="24"/>
        </w:rPr>
        <w:t>m</w:t>
      </w:r>
      <w:r>
        <w:rPr>
          <w:rFonts w:ascii="Times New Roman" w:hAnsi="Times New Roman" w:eastAsia="宋体"/>
          <w:color w:val="000000"/>
          <w:kern w:val="0"/>
          <w:sz w:val="24"/>
          <w:szCs w:val="24"/>
          <w:vertAlign w:val="superscript"/>
        </w:rPr>
        <w:t>4</w:t>
      </w:r>
      <w:r>
        <w:rPr>
          <w:rFonts w:hint="eastAsia" w:ascii="Times New Roman" w:hAnsi="Times New Roman" w:eastAsia="宋体" w:cs="宋体"/>
          <w:color w:val="000000"/>
          <w:kern w:val="0"/>
          <w:sz w:val="24"/>
          <w:szCs w:val="24"/>
        </w:rPr>
        <w:t>）；</w:t>
      </w:r>
    </w:p>
    <w:p w14:paraId="2D586C8F">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cs="宋体"/>
          <w:color w:val="000000"/>
          <w:kern w:val="0"/>
          <w:sz w:val="24"/>
          <w:szCs w:val="24"/>
          <w:lang w:val="en-US" w:eastAsia="zh-CN"/>
        </w:rPr>
      </w:pPr>
      <w:r>
        <w:rPr>
          <w:rFonts w:ascii="Times New Roman" w:hAnsi="Times New Roman" w:eastAsia="宋体"/>
          <w:i/>
          <w:iCs/>
          <w:color w:val="000000"/>
          <w:kern w:val="0"/>
          <w:sz w:val="24"/>
          <w:szCs w:val="24"/>
        </w:rPr>
        <w:t>l</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受压支撑构件的长度</w:t>
      </w:r>
      <w:r>
        <w:rPr>
          <w:rFonts w:ascii="Times New Roman" w:hAnsi="Times New Roman" w:eastAsia="宋体"/>
          <w:color w:val="000000"/>
          <w:kern w:val="0"/>
          <w:sz w:val="24"/>
          <w:szCs w:val="24"/>
        </w:rPr>
        <w:t>(m)</w:t>
      </w:r>
    </w:p>
    <w:p w14:paraId="311E6C9E">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l</w:t>
      </w:r>
      <w:r>
        <w:rPr>
          <w:rFonts w:ascii="Times New Roman" w:hAnsi="Times New Roman" w:eastAsia="宋体"/>
          <w:color w:val="000000"/>
          <w:kern w:val="0"/>
          <w:sz w:val="24"/>
          <w:szCs w:val="24"/>
          <w:vertAlign w:val="subscript"/>
        </w:rPr>
        <w:t>0x</w:t>
      </w:r>
      <w:r>
        <w:rPr>
          <w:rFonts w:ascii="Times New Roman" w:hAnsi="Times New Roman" w:eastAsia="宋体"/>
          <w:color w:val="000000"/>
          <w:sz w:val="24"/>
          <w:szCs w:val="24"/>
        </w:rPr>
        <w:t>──</w:t>
      </w:r>
      <w:r>
        <w:rPr>
          <w:rFonts w:hint="eastAsia" w:ascii="Times New Roman" w:hAnsi="Times New Roman" w:eastAsia="宋体" w:cs="宋体"/>
          <w:color w:val="000000"/>
          <w:kern w:val="0"/>
          <w:sz w:val="24"/>
          <w:szCs w:val="24"/>
        </w:rPr>
        <w:t>型钢组合截面对</w:t>
      </w:r>
      <w:r>
        <w:rPr>
          <w:rFonts w:ascii="Times New Roman" w:hAnsi="Times New Roman" w:eastAsia="宋体"/>
          <w:i/>
          <w:iCs/>
          <w:color w:val="000000"/>
          <w:kern w:val="0"/>
          <w:sz w:val="24"/>
          <w:szCs w:val="24"/>
        </w:rPr>
        <w:t>x</w:t>
      </w:r>
      <w:r>
        <w:rPr>
          <w:rFonts w:hint="eastAsia" w:ascii="Times New Roman" w:hAnsi="Times New Roman" w:eastAsia="宋体" w:cs="宋体"/>
          <w:color w:val="000000"/>
          <w:kern w:val="0"/>
          <w:sz w:val="24"/>
          <w:szCs w:val="24"/>
        </w:rPr>
        <w:t>轴的计算长度</w:t>
      </w:r>
      <w:r>
        <w:rPr>
          <w:rFonts w:ascii="Times New Roman" w:hAnsi="Times New Roman" w:eastAsia="宋体"/>
          <w:color w:val="000000"/>
          <w:kern w:val="0"/>
          <w:sz w:val="24"/>
          <w:szCs w:val="24"/>
        </w:rPr>
        <w:t>(m)</w:t>
      </w:r>
      <w:r>
        <w:rPr>
          <w:rFonts w:hint="eastAsia" w:ascii="Times New Roman" w:hAnsi="Times New Roman" w:eastAsia="宋体" w:cs="宋体"/>
          <w:color w:val="000000"/>
          <w:kern w:val="0"/>
          <w:sz w:val="24"/>
          <w:szCs w:val="24"/>
        </w:rPr>
        <w:t>；</w:t>
      </w:r>
    </w:p>
    <w:p w14:paraId="7D0E6296">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l</w:t>
      </w:r>
      <w:r>
        <w:rPr>
          <w:rFonts w:ascii="Times New Roman" w:hAnsi="Times New Roman" w:eastAsia="宋体"/>
          <w:color w:val="000000"/>
          <w:kern w:val="0"/>
          <w:sz w:val="24"/>
          <w:szCs w:val="24"/>
          <w:vertAlign w:val="subscript"/>
        </w:rPr>
        <w:t>0y</w:t>
      </w:r>
      <w:r>
        <w:rPr>
          <w:rFonts w:ascii="Times New Roman" w:hAnsi="Times New Roman" w:eastAsia="宋体"/>
          <w:color w:val="000000"/>
          <w:sz w:val="24"/>
          <w:szCs w:val="24"/>
        </w:rPr>
        <w:t>──</w:t>
      </w:r>
      <w:r>
        <w:rPr>
          <w:rFonts w:hint="eastAsia" w:ascii="Times New Roman" w:hAnsi="Times New Roman" w:eastAsia="宋体" w:cs="宋体"/>
          <w:color w:val="000000"/>
          <w:kern w:val="0"/>
          <w:sz w:val="24"/>
          <w:szCs w:val="24"/>
        </w:rPr>
        <w:t>型钢组合截面对</w:t>
      </w:r>
      <w:r>
        <w:rPr>
          <w:rFonts w:ascii="Times New Roman" w:hAnsi="Times New Roman" w:eastAsia="宋体"/>
          <w:i/>
          <w:iCs/>
          <w:color w:val="000000"/>
          <w:kern w:val="0"/>
          <w:sz w:val="24"/>
          <w:szCs w:val="24"/>
        </w:rPr>
        <w:t>y</w:t>
      </w:r>
      <w:r>
        <w:rPr>
          <w:rFonts w:hint="eastAsia" w:ascii="Times New Roman" w:hAnsi="Times New Roman" w:eastAsia="宋体" w:cs="宋体"/>
          <w:color w:val="000000"/>
          <w:kern w:val="0"/>
          <w:sz w:val="24"/>
          <w:szCs w:val="24"/>
        </w:rPr>
        <w:t>轴的计算长度</w:t>
      </w:r>
      <w:r>
        <w:rPr>
          <w:rFonts w:ascii="Times New Roman" w:hAnsi="Times New Roman" w:eastAsia="宋体"/>
          <w:color w:val="000000"/>
          <w:kern w:val="0"/>
          <w:sz w:val="24"/>
          <w:szCs w:val="24"/>
        </w:rPr>
        <w:t>(m)</w:t>
      </w:r>
      <w:r>
        <w:rPr>
          <w:rFonts w:hint="eastAsia" w:ascii="Times New Roman" w:hAnsi="Times New Roman" w:eastAsia="宋体" w:cs="宋体"/>
          <w:color w:val="000000"/>
          <w:kern w:val="0"/>
          <w:sz w:val="24"/>
          <w:szCs w:val="24"/>
        </w:rPr>
        <w:t>；</w:t>
      </w:r>
    </w:p>
    <w:p w14:paraId="0C31BBF6">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l</w:t>
      </w:r>
      <w:r>
        <w:rPr>
          <w:rFonts w:ascii="Times New Roman" w:hAnsi="Times New Roman" w:eastAsia="宋体"/>
          <w:color w:val="000000"/>
          <w:kern w:val="0"/>
          <w:sz w:val="24"/>
          <w:szCs w:val="24"/>
          <w:vertAlign w:val="subscript"/>
        </w:rPr>
        <w:t>y</w:t>
      </w:r>
      <w:r>
        <w:rPr>
          <w:rFonts w:hint="eastAsia" w:ascii="Times New Roman" w:hAnsi="Times New Roman"/>
          <w:color w:val="000000"/>
          <w:kern w:val="0"/>
          <w:sz w:val="24"/>
          <w:szCs w:val="24"/>
          <w:vertAlign w:val="subscript"/>
          <w:lang w:val="en-US" w:eastAsia="zh-CN"/>
        </w:rPr>
        <w:t>i</w:t>
      </w:r>
      <w:r>
        <w:rPr>
          <w:rFonts w:ascii="Times New Roman" w:hAnsi="Times New Roman" w:eastAsia="宋体"/>
          <w:color w:val="000000"/>
          <w:sz w:val="24"/>
          <w:szCs w:val="24"/>
        </w:rPr>
        <w:t>──</w:t>
      </w:r>
      <w:r>
        <w:rPr>
          <w:rFonts w:hint="eastAsia" w:ascii="Times New Roman" w:hAnsi="Times New Roman" w:cs="宋体"/>
          <w:color w:val="000000"/>
          <w:kern w:val="0"/>
          <w:sz w:val="24"/>
          <w:szCs w:val="24"/>
          <w:lang w:val="en-US" w:eastAsia="zh-CN"/>
        </w:rPr>
        <w:t>单肢支撑截面</w:t>
      </w:r>
      <w:r>
        <w:rPr>
          <w:rFonts w:hint="eastAsia" w:ascii="Times New Roman" w:hAnsi="Times New Roman" w:eastAsia="宋体" w:cs="宋体"/>
          <w:color w:val="000000"/>
          <w:kern w:val="0"/>
          <w:sz w:val="24"/>
          <w:szCs w:val="24"/>
        </w:rPr>
        <w:t>对</w:t>
      </w:r>
      <w:r>
        <w:rPr>
          <w:rFonts w:ascii="Times New Roman" w:hAnsi="Times New Roman" w:eastAsia="宋体"/>
          <w:i/>
          <w:iCs/>
          <w:color w:val="000000"/>
          <w:kern w:val="0"/>
          <w:sz w:val="24"/>
          <w:szCs w:val="24"/>
        </w:rPr>
        <w:t>y</w:t>
      </w:r>
      <w:r>
        <w:rPr>
          <w:rFonts w:hint="eastAsia" w:ascii="Times New Roman" w:hAnsi="Times New Roman" w:eastAsia="宋体" w:cs="宋体"/>
          <w:color w:val="000000"/>
          <w:kern w:val="0"/>
          <w:sz w:val="24"/>
          <w:szCs w:val="24"/>
        </w:rPr>
        <w:t>轴的计算长度</w:t>
      </w:r>
      <w:r>
        <w:rPr>
          <w:rFonts w:ascii="Times New Roman" w:hAnsi="Times New Roman" w:eastAsia="宋体"/>
          <w:color w:val="000000"/>
          <w:kern w:val="0"/>
          <w:sz w:val="24"/>
          <w:szCs w:val="24"/>
        </w:rPr>
        <w:t>(m)</w:t>
      </w:r>
      <w:r>
        <w:rPr>
          <w:rFonts w:hint="eastAsia" w:ascii="Times New Roman" w:hAnsi="Times New Roman" w:eastAsia="宋体" w:cs="宋体"/>
          <w:color w:val="000000"/>
          <w:kern w:val="0"/>
          <w:sz w:val="24"/>
          <w:szCs w:val="24"/>
        </w:rPr>
        <w:t>；</w:t>
      </w:r>
    </w:p>
    <w:p w14:paraId="06D4747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cs="宋体"/>
          <w:color w:val="000000"/>
          <w:kern w:val="0"/>
          <w:sz w:val="24"/>
          <w:szCs w:val="24"/>
          <w:lang w:val="en-US" w:eastAsia="zh-CN"/>
        </w:rPr>
      </w:pPr>
      <w:r>
        <w:rPr>
          <w:rFonts w:hint="default" w:ascii="Times New Roman" w:hAnsi="Times New Roman" w:cs="Times New Roman"/>
          <w:i/>
          <w:iCs/>
          <w:color w:val="000000"/>
          <w:kern w:val="0"/>
          <w:sz w:val="24"/>
          <w:szCs w:val="24"/>
          <w:lang w:val="en-US" w:eastAsia="zh-CN"/>
        </w:rPr>
        <w:t>s</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支撑中心线水平间距</w:t>
      </w:r>
      <w:r>
        <w:rPr>
          <w:rFonts w:ascii="Times New Roman" w:hAnsi="Times New Roman" w:eastAsia="宋体"/>
          <w:color w:val="000000"/>
          <w:kern w:val="0"/>
          <w:sz w:val="24"/>
          <w:szCs w:val="24"/>
        </w:rPr>
        <w:t>(m)</w:t>
      </w:r>
      <w:r>
        <w:rPr>
          <w:rFonts w:hint="eastAsia" w:ascii="Times New Roman" w:hAnsi="Times New Roman" w:eastAsia="宋体" w:cs="宋体"/>
          <w:color w:val="000000"/>
          <w:kern w:val="0"/>
          <w:sz w:val="24"/>
          <w:szCs w:val="24"/>
        </w:rPr>
        <w:t>；</w:t>
      </w:r>
    </w:p>
    <w:p w14:paraId="49E3276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S</w:t>
      </w:r>
      <w:r>
        <w:rPr>
          <w:rFonts w:hint="eastAsia" w:ascii="Times New Roman" w:hAnsi="Times New Roman"/>
          <w:i w:val="0"/>
          <w:iCs w:val="0"/>
          <w:color w:val="000000"/>
          <w:kern w:val="0"/>
          <w:sz w:val="24"/>
          <w:szCs w:val="24"/>
          <w:vertAlign w:val="subscript"/>
          <w:lang w:val="en-US" w:eastAsia="zh-CN"/>
        </w:rPr>
        <w:t>x</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中性轴任一边的半个截面面积对中性轴的静矩</w:t>
      </w:r>
      <w:r>
        <w:rPr>
          <w:rFonts w:hint="eastAsia" w:ascii="Times New Roman" w:hAnsi="Times New Roman" w:eastAsia="宋体" w:cs="宋体"/>
          <w:color w:val="000000"/>
          <w:kern w:val="0"/>
          <w:sz w:val="24"/>
          <w:szCs w:val="24"/>
        </w:rPr>
        <w:t>（</w:t>
      </w:r>
      <w:r>
        <w:rPr>
          <w:rFonts w:ascii="Times New Roman" w:hAnsi="Times New Roman" w:eastAsia="宋体"/>
          <w:color w:val="000000"/>
          <w:kern w:val="0"/>
          <w:sz w:val="24"/>
          <w:szCs w:val="24"/>
        </w:rPr>
        <w:t>m</w:t>
      </w:r>
      <w:r>
        <w:rPr>
          <w:rFonts w:ascii="Times New Roman" w:hAnsi="Times New Roman" w:eastAsia="宋体"/>
          <w:color w:val="000000"/>
          <w:kern w:val="0"/>
          <w:sz w:val="24"/>
          <w:szCs w:val="24"/>
          <w:vertAlign w:val="superscript"/>
        </w:rPr>
        <w:t>3</w:t>
      </w:r>
      <w:r>
        <w:rPr>
          <w:rFonts w:hint="eastAsia" w:ascii="Times New Roman" w:hAnsi="Times New Roman" w:eastAsia="宋体" w:cs="宋体"/>
          <w:color w:val="000000"/>
          <w:kern w:val="0"/>
          <w:sz w:val="24"/>
          <w:szCs w:val="24"/>
        </w:rPr>
        <w:t>）；</w:t>
      </w:r>
    </w:p>
    <w:p w14:paraId="4C639E8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color w:val="000000"/>
          <w:sz w:val="24"/>
          <w:szCs w:val="24"/>
          <w:lang w:val="en-US" w:eastAsia="zh-CN"/>
        </w:rPr>
      </w:pPr>
      <w:r>
        <w:rPr>
          <w:rFonts w:hint="eastAsia" w:ascii="Times New Roman" w:hAnsi="Times New Roman" w:cs="宋体"/>
          <w:i/>
          <w:iCs/>
          <w:color w:val="000000"/>
          <w:kern w:val="0"/>
          <w:sz w:val="24"/>
          <w:szCs w:val="24"/>
          <w:lang w:val="en-US" w:eastAsia="zh-CN"/>
        </w:rPr>
        <w:t>t</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加劲板的厚度（m）；</w:t>
      </w:r>
    </w:p>
    <w:p w14:paraId="7BCD6EA0">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color w:val="000000"/>
          <w:sz w:val="24"/>
          <w:szCs w:val="24"/>
          <w:lang w:val="en-US" w:eastAsia="zh-CN"/>
        </w:rPr>
      </w:pPr>
      <w:r>
        <w:rPr>
          <w:rFonts w:hint="eastAsia" w:ascii="Times New Roman" w:hAnsi="Times New Roman" w:cs="宋体"/>
          <w:i/>
          <w:iCs/>
          <w:color w:val="000000"/>
          <w:kern w:val="0"/>
          <w:sz w:val="24"/>
          <w:szCs w:val="24"/>
          <w:lang w:val="en-US" w:eastAsia="zh-CN"/>
        </w:rPr>
        <w:t>t</w:t>
      </w:r>
      <w:r>
        <w:rPr>
          <w:rFonts w:hint="eastAsia" w:ascii="Times New Roman" w:hAnsi="Times New Roman" w:cs="宋体"/>
          <w:color w:val="000000"/>
          <w:kern w:val="0"/>
          <w:sz w:val="24"/>
          <w:szCs w:val="24"/>
          <w:vertAlign w:val="subscript"/>
          <w:lang w:val="en-US" w:eastAsia="zh-CN"/>
        </w:rPr>
        <w:t>1</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钢腰梁中型钢腹板的厚度（m）；</w:t>
      </w:r>
    </w:p>
    <w:p w14:paraId="6C8BD48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highlight w:val="none"/>
        </w:rPr>
      </w:pPr>
      <w:r>
        <w:rPr>
          <w:rFonts w:ascii="Times New Roman" w:hAnsi="Times New Roman" w:eastAsia="宋体"/>
          <w:i/>
          <w:iCs/>
          <w:color w:val="000000"/>
          <w:kern w:val="0"/>
          <w:sz w:val="24"/>
          <w:szCs w:val="24"/>
          <w:highlight w:val="none"/>
        </w:rPr>
        <w:t>W</w:t>
      </w:r>
      <w:r>
        <w:rPr>
          <w:rFonts w:ascii="Times New Roman" w:hAnsi="Times New Roman" w:eastAsia="宋体"/>
          <w:color w:val="000000"/>
          <w:sz w:val="24"/>
          <w:szCs w:val="24"/>
          <w:highlight w:val="none"/>
        </w:rPr>
        <w:t>──</w:t>
      </w:r>
      <w:r>
        <w:rPr>
          <w:rFonts w:hint="eastAsia" w:ascii="Times New Roman" w:hAnsi="Times New Roman"/>
          <w:color w:val="000000"/>
          <w:sz w:val="24"/>
          <w:szCs w:val="24"/>
          <w:highlight w:val="none"/>
          <w:lang w:val="en-US" w:eastAsia="zh-CN"/>
        </w:rPr>
        <w:t>支承托架根部的抗弯</w:t>
      </w:r>
      <w:r>
        <w:rPr>
          <w:rFonts w:hint="eastAsia" w:ascii="Times New Roman" w:hAnsi="Times New Roman" w:eastAsia="宋体" w:cs="宋体"/>
          <w:color w:val="000000"/>
          <w:kern w:val="0"/>
          <w:sz w:val="24"/>
          <w:szCs w:val="24"/>
          <w:highlight w:val="none"/>
        </w:rPr>
        <w:t>模量（</w:t>
      </w:r>
      <w:r>
        <w:rPr>
          <w:rFonts w:ascii="Times New Roman" w:hAnsi="Times New Roman" w:eastAsia="宋体"/>
          <w:color w:val="000000"/>
          <w:kern w:val="0"/>
          <w:sz w:val="24"/>
          <w:szCs w:val="24"/>
          <w:highlight w:val="none"/>
        </w:rPr>
        <w:t>m</w:t>
      </w:r>
      <w:r>
        <w:rPr>
          <w:rFonts w:ascii="Times New Roman" w:hAnsi="Times New Roman" w:eastAsia="宋体"/>
          <w:color w:val="000000"/>
          <w:kern w:val="0"/>
          <w:sz w:val="24"/>
          <w:szCs w:val="24"/>
          <w:highlight w:val="none"/>
          <w:vertAlign w:val="superscript"/>
        </w:rPr>
        <w:t>3</w:t>
      </w:r>
      <w:r>
        <w:rPr>
          <w:rFonts w:hint="eastAsia" w:ascii="Times New Roman" w:hAnsi="Times New Roman" w:eastAsia="宋体" w:cs="宋体"/>
          <w:color w:val="000000"/>
          <w:kern w:val="0"/>
          <w:sz w:val="24"/>
          <w:szCs w:val="24"/>
          <w:highlight w:val="none"/>
        </w:rPr>
        <w:t>）；</w:t>
      </w:r>
    </w:p>
    <w:p w14:paraId="56787F37">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i/>
          <w:iCs/>
          <w:color w:val="000000"/>
          <w:kern w:val="0"/>
          <w:sz w:val="24"/>
          <w:szCs w:val="24"/>
        </w:rPr>
      </w:pPr>
      <w:r>
        <w:rPr>
          <w:rFonts w:ascii="Times New Roman" w:hAnsi="Times New Roman" w:eastAsia="宋体"/>
          <w:i/>
          <w:iCs/>
          <w:color w:val="000000"/>
          <w:kern w:val="0"/>
          <w:sz w:val="24"/>
          <w:szCs w:val="24"/>
        </w:rPr>
        <w:t>W</w:t>
      </w:r>
      <w:r>
        <w:rPr>
          <w:rFonts w:ascii="Times New Roman" w:hAnsi="Times New Roman" w:eastAsia="宋体"/>
          <w:i w:val="0"/>
          <w:iCs w:val="0"/>
          <w:color w:val="000000"/>
          <w:kern w:val="0"/>
          <w:sz w:val="24"/>
          <w:szCs w:val="24"/>
          <w:vertAlign w:val="subscript"/>
        </w:rPr>
        <w:t>n</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构件的</w:t>
      </w:r>
      <w:r>
        <w:rPr>
          <w:rFonts w:hint="eastAsia" w:ascii="Times New Roman" w:hAnsi="Times New Roman" w:eastAsia="宋体" w:cs="宋体"/>
          <w:color w:val="000000"/>
          <w:kern w:val="0"/>
          <w:sz w:val="24"/>
          <w:szCs w:val="24"/>
        </w:rPr>
        <w:t>净截面模量（</w:t>
      </w:r>
      <w:r>
        <w:rPr>
          <w:rFonts w:ascii="Times New Roman" w:hAnsi="Times New Roman" w:eastAsia="宋体"/>
          <w:color w:val="000000"/>
          <w:kern w:val="0"/>
          <w:sz w:val="24"/>
          <w:szCs w:val="24"/>
        </w:rPr>
        <w:t>m</w:t>
      </w:r>
      <w:r>
        <w:rPr>
          <w:rFonts w:ascii="Times New Roman" w:hAnsi="Times New Roman" w:eastAsia="宋体"/>
          <w:color w:val="000000"/>
          <w:kern w:val="0"/>
          <w:sz w:val="24"/>
          <w:szCs w:val="24"/>
          <w:vertAlign w:val="superscript"/>
        </w:rPr>
        <w:t>3</w:t>
      </w:r>
      <w:r>
        <w:rPr>
          <w:rFonts w:hint="eastAsia" w:ascii="Times New Roman" w:hAnsi="Times New Roman" w:eastAsia="宋体" w:cs="宋体"/>
          <w:color w:val="000000"/>
          <w:kern w:val="0"/>
          <w:sz w:val="24"/>
          <w:szCs w:val="24"/>
        </w:rPr>
        <w:t>）；</w:t>
      </w:r>
    </w:p>
    <w:p w14:paraId="56E5EA28">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W</w:t>
      </w:r>
      <w:r>
        <w:rPr>
          <w:rFonts w:ascii="Times New Roman" w:hAnsi="Times New Roman" w:eastAsia="宋体"/>
          <w:i w:val="0"/>
          <w:iCs w:val="0"/>
          <w:color w:val="000000"/>
          <w:kern w:val="0"/>
          <w:sz w:val="24"/>
          <w:szCs w:val="24"/>
          <w:vertAlign w:val="subscript"/>
        </w:rPr>
        <w:t>nx</w:t>
      </w:r>
      <w:r>
        <w:rPr>
          <w:rFonts w:hint="eastAsia" w:ascii="Times New Roman" w:hAnsi="Times New Roman" w:eastAsia="宋体" w:cs="宋体"/>
          <w:color w:val="000000"/>
          <w:kern w:val="0"/>
          <w:sz w:val="24"/>
          <w:szCs w:val="24"/>
        </w:rPr>
        <w:t>、</w:t>
      </w:r>
      <w:r>
        <w:rPr>
          <w:rFonts w:ascii="Times New Roman" w:hAnsi="Times New Roman" w:eastAsia="宋体"/>
          <w:i/>
          <w:iCs/>
          <w:color w:val="000000"/>
          <w:kern w:val="0"/>
          <w:sz w:val="24"/>
          <w:szCs w:val="24"/>
        </w:rPr>
        <w:t>W</w:t>
      </w:r>
      <w:r>
        <w:rPr>
          <w:rFonts w:ascii="Times New Roman" w:hAnsi="Times New Roman" w:eastAsia="宋体"/>
          <w:i w:val="0"/>
          <w:iCs w:val="0"/>
          <w:color w:val="000000"/>
          <w:kern w:val="0"/>
          <w:sz w:val="24"/>
          <w:szCs w:val="24"/>
          <w:vertAlign w:val="subscript"/>
        </w:rPr>
        <w:t>ny</w:t>
      </w:r>
      <w:r>
        <w:rPr>
          <w:rFonts w:ascii="Times New Roman" w:hAnsi="Times New Roman" w:eastAsia="宋体"/>
          <w:color w:val="000000"/>
          <w:sz w:val="24"/>
          <w:szCs w:val="24"/>
        </w:rPr>
        <w:t>──</w:t>
      </w:r>
      <w:r>
        <w:rPr>
          <w:rFonts w:hint="eastAsia" w:ascii="Times New Roman" w:hAnsi="Times New Roman"/>
          <w:color w:val="000000"/>
          <w:sz w:val="24"/>
          <w:szCs w:val="24"/>
          <w:lang w:val="en-US" w:eastAsia="zh-CN"/>
        </w:rPr>
        <w:t>单个截面或</w:t>
      </w:r>
      <w:r>
        <w:rPr>
          <w:rFonts w:hint="eastAsia" w:ascii="Times New Roman" w:hAnsi="Times New Roman" w:eastAsia="宋体" w:cs="宋体"/>
          <w:color w:val="000000"/>
          <w:kern w:val="0"/>
          <w:sz w:val="24"/>
          <w:szCs w:val="24"/>
        </w:rPr>
        <w:t>组合截面对</w:t>
      </w:r>
      <w:r>
        <w:rPr>
          <w:rFonts w:ascii="Times New Roman" w:hAnsi="Times New Roman" w:eastAsia="宋体"/>
          <w:color w:val="000000"/>
          <w:kern w:val="0"/>
          <w:sz w:val="24"/>
          <w:szCs w:val="24"/>
        </w:rPr>
        <w:t>X</w:t>
      </w:r>
      <w:r>
        <w:rPr>
          <w:rFonts w:hint="eastAsia" w:ascii="Times New Roman" w:hAnsi="Times New Roman" w:eastAsia="宋体" w:cs="宋体"/>
          <w:color w:val="000000"/>
          <w:kern w:val="0"/>
          <w:sz w:val="24"/>
          <w:szCs w:val="24"/>
        </w:rPr>
        <w:t>轴和</w:t>
      </w:r>
      <w:r>
        <w:rPr>
          <w:rFonts w:ascii="Times New Roman" w:hAnsi="Times New Roman" w:eastAsia="宋体"/>
          <w:color w:val="000000"/>
          <w:kern w:val="0"/>
          <w:sz w:val="24"/>
          <w:szCs w:val="24"/>
        </w:rPr>
        <w:t>Y</w:t>
      </w:r>
      <w:r>
        <w:rPr>
          <w:rFonts w:hint="eastAsia" w:ascii="Times New Roman" w:hAnsi="Times New Roman" w:eastAsia="宋体" w:cs="宋体"/>
          <w:color w:val="000000"/>
          <w:kern w:val="0"/>
          <w:sz w:val="24"/>
          <w:szCs w:val="24"/>
        </w:rPr>
        <w:t>轴的净截面模量（</w:t>
      </w:r>
      <w:r>
        <w:rPr>
          <w:rFonts w:ascii="Times New Roman" w:hAnsi="Times New Roman" w:eastAsia="宋体"/>
          <w:color w:val="000000"/>
          <w:kern w:val="0"/>
          <w:sz w:val="24"/>
          <w:szCs w:val="24"/>
        </w:rPr>
        <w:t>m</w:t>
      </w:r>
      <w:r>
        <w:rPr>
          <w:rFonts w:ascii="Times New Roman" w:hAnsi="Times New Roman" w:eastAsia="宋体"/>
          <w:color w:val="000000"/>
          <w:kern w:val="0"/>
          <w:sz w:val="24"/>
          <w:szCs w:val="24"/>
          <w:vertAlign w:val="superscript"/>
        </w:rPr>
        <w:t>3</w:t>
      </w:r>
      <w:r>
        <w:rPr>
          <w:rFonts w:hint="eastAsia" w:ascii="Times New Roman" w:hAnsi="Times New Roman" w:eastAsia="宋体" w:cs="宋体"/>
          <w:color w:val="000000"/>
          <w:kern w:val="0"/>
          <w:sz w:val="24"/>
          <w:szCs w:val="24"/>
        </w:rPr>
        <w:t>）；</w:t>
      </w:r>
    </w:p>
    <w:p w14:paraId="433A8562">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cs="宋体"/>
          <w:color w:val="000000"/>
          <w:kern w:val="0"/>
          <w:sz w:val="24"/>
          <w:szCs w:val="24"/>
        </w:rPr>
      </w:pPr>
      <w:r>
        <w:rPr>
          <w:rFonts w:ascii="Times New Roman" w:hAnsi="Times New Roman" w:eastAsia="宋体"/>
          <w:i/>
          <w:iCs/>
          <w:color w:val="000000"/>
          <w:kern w:val="0"/>
          <w:sz w:val="24"/>
          <w:szCs w:val="24"/>
        </w:rPr>
        <w:t>W</w:t>
      </w:r>
      <w:r>
        <w:rPr>
          <w:rFonts w:ascii="Times New Roman" w:hAnsi="Times New Roman" w:eastAsia="宋体"/>
          <w:i w:val="0"/>
          <w:iCs w:val="0"/>
          <w:color w:val="000000"/>
          <w:kern w:val="0"/>
          <w:sz w:val="24"/>
          <w:szCs w:val="24"/>
          <w:vertAlign w:val="subscript"/>
        </w:rPr>
        <w:t>x</w:t>
      </w:r>
      <w:r>
        <w:rPr>
          <w:rFonts w:hint="eastAsia" w:ascii="Times New Roman" w:hAnsi="Times New Roman" w:eastAsia="宋体" w:cs="宋体"/>
          <w:color w:val="000000"/>
          <w:kern w:val="0"/>
          <w:sz w:val="24"/>
          <w:szCs w:val="24"/>
        </w:rPr>
        <w:t>、</w:t>
      </w:r>
      <w:r>
        <w:rPr>
          <w:rFonts w:ascii="Times New Roman" w:hAnsi="Times New Roman" w:eastAsia="宋体"/>
          <w:i/>
          <w:iCs/>
          <w:color w:val="000000"/>
          <w:kern w:val="0"/>
          <w:sz w:val="24"/>
          <w:szCs w:val="24"/>
        </w:rPr>
        <w:t>W</w:t>
      </w:r>
      <w:r>
        <w:rPr>
          <w:rFonts w:ascii="Times New Roman" w:hAnsi="Times New Roman" w:eastAsia="宋体"/>
          <w:i w:val="0"/>
          <w:iCs w:val="0"/>
          <w:color w:val="000000"/>
          <w:kern w:val="0"/>
          <w:sz w:val="24"/>
          <w:szCs w:val="24"/>
          <w:vertAlign w:val="subscript"/>
        </w:rPr>
        <w:t>y</w:t>
      </w:r>
      <w:r>
        <w:rPr>
          <w:rFonts w:ascii="Times New Roman" w:hAnsi="Times New Roman" w:eastAsia="宋体"/>
          <w:color w:val="000000"/>
          <w:sz w:val="24"/>
          <w:szCs w:val="24"/>
        </w:rPr>
        <w:t>──</w:t>
      </w:r>
      <w:r>
        <w:rPr>
          <w:rFonts w:hint="eastAsia" w:ascii="Times New Roman" w:hAnsi="Times New Roman" w:eastAsia="宋体" w:cs="宋体"/>
          <w:color w:val="000000"/>
          <w:kern w:val="0"/>
          <w:sz w:val="24"/>
          <w:szCs w:val="24"/>
        </w:rPr>
        <w:t>组合</w:t>
      </w:r>
      <w:r>
        <w:rPr>
          <w:rFonts w:hint="eastAsia" w:ascii="Times New Roman" w:hAnsi="Times New Roman" w:cs="宋体"/>
          <w:color w:val="000000"/>
          <w:kern w:val="0"/>
          <w:sz w:val="24"/>
          <w:szCs w:val="24"/>
          <w:lang w:val="en-US" w:eastAsia="zh-CN"/>
        </w:rPr>
        <w:t>截面的</w:t>
      </w:r>
      <w:r>
        <w:rPr>
          <w:rFonts w:hint="eastAsia" w:ascii="Times New Roman" w:hAnsi="Times New Roman" w:eastAsia="宋体" w:cs="宋体"/>
          <w:color w:val="000000"/>
          <w:kern w:val="0"/>
          <w:sz w:val="24"/>
          <w:szCs w:val="24"/>
        </w:rPr>
        <w:t>毛截面模量（</w:t>
      </w:r>
      <w:r>
        <w:rPr>
          <w:rFonts w:ascii="Times New Roman" w:hAnsi="Times New Roman" w:eastAsia="宋体"/>
          <w:color w:val="000000"/>
          <w:kern w:val="0"/>
          <w:sz w:val="24"/>
          <w:szCs w:val="24"/>
        </w:rPr>
        <w:t>m</w:t>
      </w:r>
      <w:r>
        <w:rPr>
          <w:rFonts w:ascii="Times New Roman" w:hAnsi="Times New Roman" w:eastAsia="宋体"/>
          <w:color w:val="000000"/>
          <w:kern w:val="0"/>
          <w:sz w:val="24"/>
          <w:szCs w:val="24"/>
          <w:vertAlign w:val="superscript"/>
        </w:rPr>
        <w:t>3</w:t>
      </w:r>
      <w:r>
        <w:rPr>
          <w:rFonts w:hint="eastAsia" w:ascii="Times New Roman" w:hAnsi="Times New Roman" w:eastAsia="宋体" w:cs="宋体"/>
          <w:color w:val="000000"/>
          <w:kern w:val="0"/>
          <w:sz w:val="24"/>
          <w:szCs w:val="24"/>
        </w:rPr>
        <w:t>）</w:t>
      </w:r>
      <w:r>
        <w:rPr>
          <w:rFonts w:hint="eastAsia" w:ascii="Times New Roman" w:hAnsi="Times New Roman" w:cs="宋体"/>
          <w:color w:val="000000"/>
          <w:kern w:val="0"/>
          <w:sz w:val="24"/>
          <w:szCs w:val="24"/>
          <w:lang w:eastAsia="zh-CN"/>
        </w:rPr>
        <w:t>。</w:t>
      </w:r>
      <w:r>
        <w:rPr>
          <w:rFonts w:ascii="Times New Roman" w:hAnsi="Times New Roman" w:eastAsia="宋体" w:cs="宋体"/>
          <w:color w:val="000000"/>
          <w:kern w:val="0"/>
          <w:sz w:val="24"/>
          <w:szCs w:val="24"/>
        </w:rPr>
        <w:t xml:space="preserve"> </w:t>
      </w:r>
    </w:p>
    <w:p w14:paraId="0D5A3EB3">
      <w:pPr>
        <w:keepNext w:val="0"/>
        <w:keepLines w:val="0"/>
        <w:pageBreakBefore w:val="0"/>
        <w:widowControl w:val="0"/>
        <w:tabs>
          <w:tab w:val="left" w:pos="1204"/>
          <w:tab w:val="left" w:pos="5220"/>
        </w:tabs>
        <w:kinsoku/>
        <w:wordWrap/>
        <w:overflowPunct/>
        <w:topLinePunct w:val="0"/>
        <w:autoSpaceDE/>
        <w:autoSpaceDN/>
        <w:bidi w:val="0"/>
        <w:adjustRightInd w:val="0"/>
        <w:snapToGrid w:val="0"/>
        <w:spacing w:line="400" w:lineRule="exact"/>
        <w:textAlignment w:val="auto"/>
        <w:rPr>
          <w:rFonts w:ascii="Times New Roman" w:hAnsi="Times New Roman" w:eastAsia="宋体"/>
          <w:sz w:val="24"/>
          <w:szCs w:val="24"/>
        </w:rPr>
      </w:pPr>
      <w:r>
        <w:rPr>
          <w:rFonts w:hint="eastAsia" w:ascii="Times New Roman" w:hAnsi="Times New Roman" w:eastAsia="宋体" w:cs="Times New Roman"/>
          <w:b/>
          <w:kern w:val="0"/>
          <w:sz w:val="24"/>
          <w:szCs w:val="24"/>
          <w:lang w:val="pl-PL" w:eastAsia="zh-CN"/>
        </w:rPr>
        <w:t xml:space="preserve">2.2.4 </w:t>
      </w:r>
      <w:r>
        <w:rPr>
          <w:rFonts w:ascii="Times New Roman" w:hAnsi="Times New Roman" w:eastAsia="宋体"/>
          <w:b/>
          <w:sz w:val="24"/>
          <w:szCs w:val="24"/>
        </w:rPr>
        <w:t xml:space="preserve"> </w:t>
      </w:r>
      <w:r>
        <w:rPr>
          <w:rFonts w:ascii="Times New Roman" w:hAnsi="Times New Roman" w:eastAsia="宋体"/>
          <w:sz w:val="24"/>
          <w:szCs w:val="24"/>
        </w:rPr>
        <w:t>设计参数和计算系数</w:t>
      </w:r>
    </w:p>
    <w:p w14:paraId="2FCE8B26">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k</w:t>
      </w:r>
      <w:r>
        <w:rPr>
          <w:rFonts w:ascii="Times New Roman" w:hAnsi="Times New Roman" w:eastAsia="宋体"/>
          <w:sz w:val="24"/>
          <w:szCs w:val="24"/>
          <w:vertAlign w:val="subscript"/>
        </w:rPr>
        <w:t>R</w:t>
      </w:r>
      <w:r>
        <w:rPr>
          <w:rFonts w:ascii="Times New Roman" w:hAnsi="Times New Roman" w:eastAsia="宋体"/>
          <w:sz w:val="24"/>
          <w:szCs w:val="24"/>
        </w:rPr>
        <w:t>──</w:t>
      </w:r>
      <w:r>
        <w:rPr>
          <w:rFonts w:hint="eastAsia" w:ascii="Times New Roman" w:hAnsi="Times New Roman"/>
          <w:sz w:val="24"/>
          <w:szCs w:val="24"/>
          <w:lang w:val="en-US" w:eastAsia="zh-CN"/>
        </w:rPr>
        <w:t>计算宽度内</w:t>
      </w:r>
      <w:r>
        <w:rPr>
          <w:rFonts w:ascii="Times New Roman" w:hAnsi="Times New Roman" w:eastAsia="宋体"/>
          <w:sz w:val="24"/>
          <w:szCs w:val="24"/>
        </w:rPr>
        <w:t>弹性支点轴向刚度系数</w:t>
      </w:r>
      <w:r>
        <w:rPr>
          <w:rFonts w:hint="eastAsia" w:ascii="Times New Roman" w:hAnsi="Times New Roman"/>
          <w:sz w:val="24"/>
          <w:szCs w:val="24"/>
          <w:lang w:eastAsia="zh-CN"/>
        </w:rPr>
        <w:t>（</w:t>
      </w:r>
      <w:r>
        <w:rPr>
          <w:rFonts w:hint="eastAsia" w:ascii="Times New Roman" w:hAnsi="Times New Roman"/>
          <w:sz w:val="24"/>
          <w:szCs w:val="24"/>
          <w:lang w:val="en-US" w:eastAsia="zh-CN"/>
        </w:rPr>
        <w:t>kN/m</w:t>
      </w:r>
      <w:r>
        <w:rPr>
          <w:rFonts w:hint="eastAsia" w:ascii="Times New Roman" w:hAnsi="Times New Roman"/>
          <w:sz w:val="24"/>
          <w:szCs w:val="24"/>
          <w:lang w:eastAsia="zh-CN"/>
        </w:rPr>
        <w:t>）</w:t>
      </w:r>
      <w:r>
        <w:rPr>
          <w:rFonts w:ascii="Times New Roman" w:hAnsi="Times New Roman" w:eastAsia="宋体"/>
          <w:sz w:val="24"/>
          <w:szCs w:val="24"/>
        </w:rPr>
        <w:t>；</w:t>
      </w:r>
    </w:p>
    <w:p w14:paraId="52285723">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position w:val="-10"/>
          <w:sz w:val="24"/>
          <w:szCs w:val="24"/>
        </w:rPr>
        <w:object>
          <v:shape id="_x0000_i1032" o:spt="75" type="#_x0000_t75" style="height:18.55pt;width:12.8pt;" o:ole="t" filled="f" o:preferrelative="t" stroked="f" coordsize="21600,21600">
            <v:path/>
            <v:fill on="f" focussize="0,0"/>
            <v:stroke on="f"/>
            <v:imagedata r:id="rId27" o:title=""/>
            <o:lock v:ext="edit" aspectratio="t"/>
            <w10:wrap type="none"/>
            <w10:anchorlock/>
          </v:shape>
          <o:OLEObject Type="Embed" ProgID="Equation.3" ShapeID="_x0000_i1032" DrawAspect="Content" ObjectID="_1468075732" r:id="rId26">
            <o:LockedField>false</o:LockedField>
          </o:OLEObject>
        </w:object>
      </w:r>
      <w:r>
        <w:rPr>
          <w:rFonts w:ascii="Times New Roman" w:hAnsi="Times New Roman" w:eastAsia="宋体"/>
          <w:sz w:val="24"/>
          <w:szCs w:val="24"/>
        </w:rPr>
        <w:t>──</w:t>
      </w:r>
      <w:r>
        <w:rPr>
          <w:sz w:val="24"/>
          <w:szCs w:val="24"/>
        </w:rPr>
        <w:t>每延米H型钢标准件与H型钢标准件结合面所需螺栓的数量（个/m）；</w:t>
      </w:r>
    </w:p>
    <w:p w14:paraId="0146532C">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position w:val="-10"/>
          <w:sz w:val="24"/>
          <w:szCs w:val="24"/>
        </w:rPr>
        <w:object>
          <v:shape id="_x0000_i1033" o:spt="75" type="#_x0000_t75" style="height:18.55pt;width:12.8pt;" o:ole="t" filled="f" o:preferrelative="t" stroked="f" coordsize="21600,21600">
            <v:path/>
            <v:fill on="f" focussize="0,0"/>
            <v:stroke on="f"/>
            <v:imagedata r:id="rId29" o:title=""/>
            <o:lock v:ext="edit" aspectratio="t"/>
            <w10:wrap type="none"/>
            <w10:anchorlock/>
          </v:shape>
          <o:OLEObject Type="Embed" ProgID="Equation.3" ShapeID="_x0000_i1033" DrawAspect="Content" ObjectID="_1468075733" r:id="rId28">
            <o:LockedField>false</o:LockedField>
          </o:OLEObject>
        </w:object>
      </w:r>
      <w:r>
        <w:rPr>
          <w:rFonts w:ascii="Times New Roman" w:hAnsi="Times New Roman" w:eastAsia="宋体"/>
          <w:sz w:val="24"/>
          <w:szCs w:val="24"/>
        </w:rPr>
        <w:t>──</w:t>
      </w:r>
      <w:r>
        <w:rPr>
          <w:sz w:val="24"/>
          <w:szCs w:val="24"/>
        </w:rPr>
        <w:t>每延米H型钢标准件与混凝土冠梁结合面所需锚栓的数量（个/m）；</w:t>
      </w:r>
    </w:p>
    <w:p w14:paraId="53CE34AD">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630" w:firstLineChars="300"/>
        <w:textAlignment w:val="auto"/>
        <w:rPr>
          <w:rFonts w:hint="default" w:ascii="Times New Roman" w:hAnsi="Times New Roman" w:eastAsia="宋体"/>
          <w:sz w:val="24"/>
          <w:szCs w:val="24"/>
          <w:lang w:val="en-US" w:eastAsia="zh-CN"/>
        </w:rPr>
      </w:pPr>
      <w:r>
        <w:rPr>
          <w:rFonts w:ascii="Times New Roman" w:hAnsi="Times New Roman"/>
          <w:i/>
          <w:iCs/>
          <w:kern w:val="0"/>
          <w:szCs w:val="21"/>
        </w:rPr>
        <w:t>α</w:t>
      </w:r>
      <w:r>
        <w:rPr>
          <w:rFonts w:ascii="Times New Roman" w:hAnsi="Times New Roman"/>
          <w:kern w:val="0"/>
          <w:szCs w:val="21"/>
          <w:vertAlign w:val="subscript"/>
        </w:rPr>
        <w:t>R</w:t>
      </w:r>
      <w:r>
        <w:rPr>
          <w:rFonts w:ascii="Times New Roman" w:hAnsi="Times New Roman" w:eastAsia="宋体"/>
          <w:sz w:val="24"/>
          <w:szCs w:val="24"/>
        </w:rPr>
        <w:t>──</w:t>
      </w:r>
      <w:r>
        <w:rPr>
          <w:rFonts w:hint="eastAsia" w:ascii="Times New Roman" w:hAnsi="Times New Roman"/>
          <w:sz w:val="24"/>
          <w:szCs w:val="24"/>
          <w:lang w:val="en-US" w:eastAsia="zh-CN"/>
        </w:rPr>
        <w:t>支撑松弛系数；</w:t>
      </w:r>
    </w:p>
    <w:p w14:paraId="0AD382F7">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default" w:ascii="Times New Roman" w:hAnsi="Times New Roman" w:eastAsia="宋体"/>
          <w:sz w:val="24"/>
          <w:szCs w:val="24"/>
          <w:lang w:val="en-US" w:eastAsia="zh-CN"/>
        </w:rPr>
      </w:pPr>
      <w:r>
        <w:rPr>
          <w:rFonts w:ascii="Times New Roman" w:hAnsi="Times New Roman" w:eastAsia="宋体"/>
          <w:i/>
          <w:iCs/>
          <w:sz w:val="24"/>
          <w:szCs w:val="24"/>
        </w:rPr>
        <w:t>γ</w:t>
      </w:r>
      <w:r>
        <w:rPr>
          <w:rFonts w:ascii="Times New Roman" w:hAnsi="Times New Roman" w:eastAsia="宋体"/>
          <w:sz w:val="24"/>
          <w:szCs w:val="24"/>
        </w:rPr>
        <w:t>──</w:t>
      </w:r>
      <w:r>
        <w:rPr>
          <w:rFonts w:hint="eastAsia" w:ascii="Times New Roman" w:hAnsi="Times New Roman"/>
          <w:sz w:val="24"/>
          <w:szCs w:val="24"/>
          <w:lang w:val="en-US" w:eastAsia="zh-CN"/>
        </w:rPr>
        <w:t>塑性截面发展系数；</w:t>
      </w:r>
    </w:p>
    <w:p w14:paraId="39E44E3F">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γ</w:t>
      </w:r>
      <w:r>
        <w:rPr>
          <w:rFonts w:hint="eastAsia" w:ascii="Times New Roman" w:hAnsi="Times New Roman"/>
          <w:sz w:val="24"/>
          <w:szCs w:val="24"/>
          <w:vertAlign w:val="subscript"/>
          <w:lang w:val="en-US" w:eastAsia="zh-CN"/>
        </w:rPr>
        <w:t>0</w:t>
      </w:r>
      <w:r>
        <w:rPr>
          <w:rFonts w:ascii="Times New Roman" w:hAnsi="Times New Roman" w:eastAsia="宋体"/>
          <w:sz w:val="24"/>
          <w:szCs w:val="24"/>
        </w:rPr>
        <w:t>──支护结构重要性系数；</w:t>
      </w:r>
    </w:p>
    <w:p w14:paraId="7813DF07">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ζ</w:t>
      </w:r>
      <w:r>
        <w:rPr>
          <w:rFonts w:hint="eastAsia" w:ascii="Times New Roman" w:hAnsi="Times New Roman"/>
          <w:sz w:val="24"/>
          <w:szCs w:val="24"/>
          <w:vertAlign w:val="subscript"/>
          <w:lang w:val="en-US" w:eastAsia="zh-CN"/>
        </w:rPr>
        <w:t>t</w:t>
      </w:r>
      <w:r>
        <w:rPr>
          <w:rFonts w:ascii="Times New Roman" w:hAnsi="Times New Roman" w:eastAsia="宋体"/>
          <w:sz w:val="24"/>
          <w:szCs w:val="24"/>
        </w:rPr>
        <w:t>──</w:t>
      </w:r>
      <w:r>
        <w:rPr>
          <w:rFonts w:hint="eastAsia" w:ascii="Times New Roman" w:hAnsi="Times New Roman"/>
          <w:sz w:val="24"/>
          <w:szCs w:val="24"/>
          <w:lang w:val="en-US" w:eastAsia="zh-CN"/>
        </w:rPr>
        <w:t>内力分布不均匀及温度变化影响系数</w:t>
      </w:r>
      <w:r>
        <w:rPr>
          <w:rFonts w:ascii="Times New Roman" w:hAnsi="Times New Roman" w:eastAsia="宋体"/>
          <w:sz w:val="24"/>
          <w:szCs w:val="24"/>
        </w:rPr>
        <w:t>；</w:t>
      </w:r>
    </w:p>
    <w:p w14:paraId="429086A0">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λ</w:t>
      </w:r>
      <w:r>
        <w:rPr>
          <w:rFonts w:ascii="Times New Roman" w:hAnsi="Times New Roman" w:eastAsia="宋体"/>
          <w:sz w:val="24"/>
          <w:szCs w:val="24"/>
        </w:rPr>
        <w:t>──</w:t>
      </w:r>
      <w:r>
        <w:rPr>
          <w:rFonts w:hint="eastAsia" w:ascii="Times New Roman" w:hAnsi="Times New Roman"/>
          <w:sz w:val="24"/>
          <w:szCs w:val="24"/>
          <w:lang w:val="en-US" w:eastAsia="zh-CN"/>
        </w:rPr>
        <w:t>支撑构件长细比</w:t>
      </w:r>
      <w:r>
        <w:rPr>
          <w:rFonts w:ascii="Times New Roman" w:hAnsi="Times New Roman" w:eastAsia="宋体"/>
          <w:sz w:val="24"/>
          <w:szCs w:val="24"/>
        </w:rPr>
        <w:t>；</w:t>
      </w:r>
    </w:p>
    <w:p w14:paraId="7C15398B">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λ</w:t>
      </w:r>
      <w:r>
        <w:rPr>
          <w:rFonts w:hint="eastAsia" w:ascii="Times New Roman" w:hAnsi="Times New Roman"/>
          <w:sz w:val="24"/>
          <w:szCs w:val="24"/>
          <w:vertAlign w:val="subscript"/>
          <w:lang w:val="en-US" w:eastAsia="zh-CN"/>
        </w:rPr>
        <w:t>x</w:t>
      </w:r>
      <w:r>
        <w:rPr>
          <w:rFonts w:ascii="Times New Roman" w:hAnsi="Times New Roman" w:eastAsia="宋体"/>
          <w:sz w:val="24"/>
          <w:szCs w:val="24"/>
        </w:rPr>
        <w:t>──</w:t>
      </w:r>
      <w:r>
        <w:rPr>
          <w:rFonts w:hint="eastAsia" w:ascii="Times New Roman" w:hAnsi="Times New Roman"/>
          <w:sz w:val="24"/>
          <w:szCs w:val="24"/>
          <w:lang w:val="en-US" w:eastAsia="zh-CN"/>
        </w:rPr>
        <w:t>组合截面x方向长细比</w:t>
      </w:r>
      <w:r>
        <w:rPr>
          <w:rFonts w:ascii="Times New Roman" w:hAnsi="Times New Roman" w:eastAsia="宋体"/>
          <w:sz w:val="24"/>
          <w:szCs w:val="24"/>
        </w:rPr>
        <w:t>；</w:t>
      </w:r>
    </w:p>
    <w:p w14:paraId="011CF0F0">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λ</w:t>
      </w:r>
      <w:r>
        <w:rPr>
          <w:rFonts w:hint="eastAsia" w:ascii="Times New Roman" w:hAnsi="Times New Roman"/>
          <w:sz w:val="24"/>
          <w:szCs w:val="24"/>
          <w:vertAlign w:val="subscript"/>
          <w:lang w:val="en-US" w:eastAsia="zh-CN"/>
        </w:rPr>
        <w:t>y</w:t>
      </w:r>
      <w:r>
        <w:rPr>
          <w:rFonts w:ascii="Times New Roman" w:hAnsi="Times New Roman" w:eastAsia="宋体"/>
          <w:sz w:val="24"/>
          <w:szCs w:val="24"/>
        </w:rPr>
        <w:t>──</w:t>
      </w:r>
      <w:r>
        <w:rPr>
          <w:rFonts w:hint="eastAsia" w:ascii="Times New Roman" w:hAnsi="Times New Roman"/>
          <w:sz w:val="24"/>
          <w:szCs w:val="24"/>
          <w:lang w:val="en-US" w:eastAsia="zh-CN"/>
        </w:rPr>
        <w:t>组合截面y方向长细比</w:t>
      </w:r>
      <w:r>
        <w:rPr>
          <w:rFonts w:ascii="Times New Roman" w:hAnsi="Times New Roman" w:eastAsia="宋体"/>
          <w:sz w:val="24"/>
          <w:szCs w:val="24"/>
        </w:rPr>
        <w:t>；</w:t>
      </w:r>
    </w:p>
    <w:p w14:paraId="46204570">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pPr>
      <w:r>
        <w:rPr>
          <w:rFonts w:ascii="Times New Roman" w:hAnsi="Times New Roman" w:eastAsia="宋体"/>
          <w:i/>
          <w:iCs/>
          <w:sz w:val="24"/>
          <w:szCs w:val="24"/>
        </w:rPr>
        <w:t>λ</w:t>
      </w:r>
      <w:r>
        <w:rPr>
          <w:rFonts w:hint="eastAsia" w:ascii="Times New Roman" w:hAnsi="Times New Roman"/>
          <w:sz w:val="24"/>
          <w:szCs w:val="24"/>
          <w:vertAlign w:val="subscript"/>
          <w:lang w:val="en-US" w:eastAsia="zh-CN"/>
        </w:rPr>
        <w:t>z</w:t>
      </w:r>
      <w:r>
        <w:rPr>
          <w:rFonts w:ascii="Times New Roman" w:hAnsi="Times New Roman" w:eastAsia="宋体"/>
          <w:sz w:val="24"/>
          <w:szCs w:val="24"/>
        </w:rPr>
        <w:t>──支撑不动点调整系数；</w:t>
      </w:r>
    </w:p>
    <w:p w14:paraId="4189456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sz w:val="24"/>
          <w:szCs w:val="24"/>
          <w:lang w:eastAsia="zh-CN"/>
        </w:rPr>
      </w:pPr>
      <w:r>
        <w:rPr>
          <w:rFonts w:hint="default" w:ascii="Times New Roman" w:hAnsi="Times New Roman" w:cs="Times New Roman"/>
          <w:i/>
          <w:iCs/>
          <w:sz w:val="24"/>
          <w:szCs w:val="24"/>
        </w:rPr>
        <w:t>φ</w:t>
      </w:r>
      <w:r>
        <w:rPr>
          <w:rFonts w:ascii="Times New Roman" w:hAnsi="Times New Roman" w:eastAsia="宋体"/>
          <w:sz w:val="24"/>
          <w:szCs w:val="24"/>
        </w:rPr>
        <w:t>──</w:t>
      </w:r>
      <w:r>
        <w:rPr>
          <w:sz w:val="24"/>
          <w:szCs w:val="24"/>
        </w:rPr>
        <w:t>轴心受压构件的整体稳定系数</w:t>
      </w:r>
      <w:r>
        <w:rPr>
          <w:rFonts w:hint="eastAsia"/>
          <w:sz w:val="24"/>
          <w:szCs w:val="24"/>
          <w:lang w:eastAsia="zh-CN"/>
        </w:rPr>
        <w:t>；</w:t>
      </w:r>
    </w:p>
    <w:p w14:paraId="4391DC0C">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sz w:val="24"/>
          <w:szCs w:val="24"/>
          <w:lang w:eastAsia="zh-CN"/>
        </w:rPr>
      </w:pPr>
      <w:r>
        <w:rPr>
          <w:rFonts w:hint="default" w:ascii="Times New Roman" w:hAnsi="Times New Roman" w:cs="Times New Roman"/>
          <w:i/>
          <w:iCs/>
          <w:sz w:val="24"/>
          <w:szCs w:val="24"/>
        </w:rPr>
        <w:t>φ</w:t>
      </w:r>
      <w:r>
        <w:rPr>
          <w:rFonts w:hint="eastAsia" w:ascii="Times New Roman" w:hAnsi="Times New Roman" w:cs="Times New Roman"/>
          <w:sz w:val="24"/>
          <w:szCs w:val="24"/>
          <w:vertAlign w:val="subscript"/>
          <w:lang w:val="en-US" w:eastAsia="zh-CN"/>
        </w:rPr>
        <w:t>x</w:t>
      </w:r>
      <w:r>
        <w:rPr>
          <w:rFonts w:ascii="Times New Roman" w:hAnsi="Times New Roman" w:eastAsia="宋体"/>
          <w:sz w:val="24"/>
          <w:szCs w:val="24"/>
        </w:rPr>
        <w:t>──</w:t>
      </w:r>
      <w:r>
        <w:rPr>
          <w:rFonts w:hint="eastAsia" w:ascii="Times New Roman" w:hAnsi="Times New Roman"/>
          <w:sz w:val="24"/>
          <w:szCs w:val="24"/>
          <w:lang w:val="en-US" w:eastAsia="zh-CN"/>
        </w:rPr>
        <w:t>对于x轴的轴心受压构件</w:t>
      </w:r>
      <w:r>
        <w:rPr>
          <w:sz w:val="24"/>
          <w:szCs w:val="24"/>
        </w:rPr>
        <w:t>稳定系数</w:t>
      </w:r>
      <w:r>
        <w:rPr>
          <w:rFonts w:hint="eastAsia"/>
          <w:sz w:val="24"/>
          <w:szCs w:val="24"/>
          <w:lang w:eastAsia="zh-CN"/>
        </w:rPr>
        <w:t>；</w:t>
      </w:r>
    </w:p>
    <w:p w14:paraId="243DBF86">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sz w:val="24"/>
          <w:szCs w:val="24"/>
          <w:lang w:eastAsia="zh-CN"/>
        </w:rPr>
      </w:pPr>
      <w:r>
        <w:rPr>
          <w:rFonts w:hint="default" w:ascii="Times New Roman" w:hAnsi="Times New Roman" w:cs="Times New Roman"/>
          <w:i/>
          <w:iCs/>
          <w:sz w:val="24"/>
          <w:szCs w:val="24"/>
        </w:rPr>
        <w:t>φ</w:t>
      </w:r>
      <w:r>
        <w:rPr>
          <w:rFonts w:hint="eastAsia" w:ascii="Times New Roman" w:hAnsi="Times New Roman" w:cs="Times New Roman"/>
          <w:sz w:val="24"/>
          <w:szCs w:val="24"/>
          <w:vertAlign w:val="subscript"/>
          <w:lang w:val="en-US" w:eastAsia="zh-CN"/>
        </w:rPr>
        <w:t>y</w:t>
      </w:r>
      <w:r>
        <w:rPr>
          <w:rFonts w:ascii="Times New Roman" w:hAnsi="Times New Roman" w:eastAsia="宋体"/>
          <w:sz w:val="24"/>
          <w:szCs w:val="24"/>
        </w:rPr>
        <w:t>──</w:t>
      </w:r>
      <w:r>
        <w:rPr>
          <w:rFonts w:hint="eastAsia" w:ascii="Times New Roman" w:hAnsi="Times New Roman"/>
          <w:sz w:val="24"/>
          <w:szCs w:val="24"/>
          <w:lang w:val="en-US" w:eastAsia="zh-CN"/>
        </w:rPr>
        <w:t>对于y轴的轴心受压构件</w:t>
      </w:r>
      <w:r>
        <w:rPr>
          <w:sz w:val="24"/>
          <w:szCs w:val="24"/>
        </w:rPr>
        <w:t>稳定系数</w:t>
      </w:r>
      <w:r>
        <w:rPr>
          <w:rFonts w:hint="eastAsia"/>
          <w:sz w:val="24"/>
          <w:szCs w:val="24"/>
          <w:lang w:eastAsia="zh-CN"/>
        </w:rPr>
        <w:t>。</w:t>
      </w:r>
    </w:p>
    <w:p w14:paraId="7D592C8C">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hint="eastAsia"/>
          <w:sz w:val="24"/>
          <w:szCs w:val="24"/>
          <w:lang w:eastAsia="zh-CN"/>
        </w:rPr>
      </w:pPr>
    </w:p>
    <w:p w14:paraId="4C463D4B">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ind w:firstLine="720" w:firstLineChars="300"/>
        <w:textAlignment w:val="auto"/>
        <w:rPr>
          <w:rFonts w:ascii="Times New Roman" w:hAnsi="Times New Roman" w:eastAsia="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060DE7F">
      <w:pPr>
        <w:widowControl/>
        <w:kinsoku w:val="0"/>
        <w:autoSpaceDE w:val="0"/>
        <w:autoSpaceDN w:val="0"/>
        <w:adjustRightInd w:val="0"/>
        <w:snapToGrid w:val="0"/>
        <w:spacing w:line="400" w:lineRule="exact"/>
        <w:jc w:val="center"/>
        <w:textAlignment w:val="baseline"/>
        <w:outlineLvl w:val="0"/>
        <w:rPr>
          <w:rFonts w:ascii="Times New Roman" w:hAnsi="Times New Roman" w:eastAsia="Times New Roman"/>
          <w:b/>
          <w:bCs/>
          <w:snapToGrid w:val="0"/>
          <w:color w:val="000000"/>
          <w:spacing w:val="-15"/>
          <w:kern w:val="0"/>
          <w:sz w:val="28"/>
          <w:szCs w:val="28"/>
        </w:rPr>
      </w:pPr>
      <w:bookmarkStart w:id="21" w:name="_Toc601"/>
      <w:r>
        <w:rPr>
          <w:rFonts w:hint="eastAsia" w:ascii="Times New Roman" w:hAnsi="Times New Roman" w:eastAsia="Times New Roman"/>
          <w:b/>
          <w:bCs/>
          <w:snapToGrid w:val="0"/>
          <w:color w:val="000000"/>
          <w:spacing w:val="-15"/>
          <w:kern w:val="0"/>
          <w:sz w:val="28"/>
          <w:szCs w:val="28"/>
        </w:rPr>
        <w:t>3  基本规定</w:t>
      </w:r>
      <w:bookmarkEnd w:id="21"/>
    </w:p>
    <w:p w14:paraId="4E268313">
      <w:pPr>
        <w:widowControl/>
        <w:kinsoku w:val="0"/>
        <w:autoSpaceDE w:val="0"/>
        <w:autoSpaceDN w:val="0"/>
        <w:adjustRightInd w:val="0"/>
        <w:snapToGrid w:val="0"/>
        <w:spacing w:line="400" w:lineRule="exact"/>
        <w:jc w:val="center"/>
        <w:textAlignment w:val="baseline"/>
        <w:rPr>
          <w:rFonts w:ascii="Times New Roman" w:hAnsi="Times New Roman" w:eastAsia="Times New Roman"/>
          <w:b/>
          <w:bCs/>
          <w:snapToGrid w:val="0"/>
          <w:color w:val="000000"/>
          <w:spacing w:val="-15"/>
          <w:kern w:val="0"/>
          <w:sz w:val="28"/>
          <w:szCs w:val="28"/>
        </w:rPr>
      </w:pPr>
    </w:p>
    <w:p w14:paraId="04C1A4C0">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 xml:space="preserve">3.0.1  </w:t>
      </w:r>
      <w:r>
        <w:rPr>
          <w:rFonts w:hint="eastAsia" w:ascii="Times New Roman" w:hAnsi="Times New Roman"/>
          <w:sz w:val="24"/>
        </w:rPr>
        <w:t>钢</w:t>
      </w:r>
      <w:r>
        <w:rPr>
          <w:rFonts w:ascii="Times New Roman" w:hAnsi="Times New Roman"/>
          <w:sz w:val="24"/>
        </w:rPr>
        <w:t>支撑结构宜用于平面形状较规则的基坑工程，</w:t>
      </w:r>
      <w:r>
        <w:rPr>
          <w:rFonts w:hint="eastAsia" w:ascii="Times New Roman" w:hAnsi="Times New Roman"/>
          <w:sz w:val="24"/>
        </w:rPr>
        <w:t>钢管</w:t>
      </w:r>
      <w:r>
        <w:rPr>
          <w:rFonts w:ascii="Times New Roman" w:hAnsi="Times New Roman"/>
          <w:sz w:val="24"/>
        </w:rPr>
        <w:t>支撑长度不宜大于1</w:t>
      </w:r>
      <w:r>
        <w:rPr>
          <w:rFonts w:hint="eastAsia" w:ascii="Times New Roman" w:hAnsi="Times New Roman"/>
          <w:sz w:val="24"/>
        </w:rPr>
        <w:t>0</w:t>
      </w:r>
      <w:r>
        <w:rPr>
          <w:rFonts w:ascii="Times New Roman" w:hAnsi="Times New Roman"/>
          <w:sz w:val="24"/>
        </w:rPr>
        <w:t>0m</w:t>
      </w:r>
      <w:r>
        <w:rPr>
          <w:rFonts w:hint="eastAsia" w:ascii="Times New Roman" w:hAnsi="Times New Roman"/>
          <w:sz w:val="24"/>
        </w:rPr>
        <w:t>，型钢</w:t>
      </w:r>
      <w:r>
        <w:rPr>
          <w:rFonts w:ascii="Times New Roman" w:hAnsi="Times New Roman"/>
          <w:sz w:val="24"/>
        </w:rPr>
        <w:t>支撑长度不宜大于180m。</w:t>
      </w:r>
    </w:p>
    <w:p w14:paraId="69D670FE">
      <w:pPr>
        <w:tabs>
          <w:tab w:val="left" w:pos="0"/>
        </w:tabs>
        <w:adjustRightInd w:val="0"/>
        <w:snapToGrid w:val="0"/>
        <w:spacing w:line="400" w:lineRule="exact"/>
        <w:jc w:val="left"/>
        <w:rPr>
          <w:rFonts w:ascii="Times New Roman" w:hAnsi="Times New Roman"/>
          <w:sz w:val="24"/>
        </w:rPr>
      </w:pPr>
      <w:r>
        <w:rPr>
          <w:rFonts w:hint="eastAsia" w:ascii="楷体" w:hAnsi="楷体" w:eastAsia="楷体" w:cs="楷体"/>
          <w:color w:val="00B050"/>
          <w:sz w:val="24"/>
          <w:u w:val="single"/>
          <w:lang w:val="zh-CN"/>
        </w:rPr>
        <w:t>【条文说明】</w:t>
      </w:r>
      <w:r>
        <w:rPr>
          <w:rFonts w:hint="eastAsia" w:ascii="楷体" w:hAnsi="楷体" w:eastAsia="楷体" w:cs="楷体"/>
          <w:color w:val="00B050"/>
          <w:sz w:val="24"/>
          <w:u w:val="single"/>
          <w:lang w:val="en-US" w:eastAsia="zh-CN"/>
        </w:rPr>
        <w:t xml:space="preserve">3.0.1  </w:t>
      </w:r>
      <w:r>
        <w:rPr>
          <w:rFonts w:hint="eastAsia" w:ascii="楷体" w:hAnsi="楷体" w:eastAsia="楷体" w:cs="楷体"/>
          <w:color w:val="00B050"/>
          <w:sz w:val="24"/>
          <w:u w:val="single"/>
          <w:lang w:val="en-GB"/>
        </w:rPr>
        <w:t>大量钢支撑技术的工程应用表明，钢支撑体系在规则基坑中的受力性状好，</w:t>
      </w:r>
      <w:r>
        <w:rPr>
          <w:rFonts w:ascii="Times New Roman" w:hAnsi="Times New Roman" w:eastAsia="楷体"/>
          <w:color w:val="00B050"/>
          <w:sz w:val="24"/>
          <w:u w:val="single"/>
          <w:lang w:val="en-GB"/>
        </w:rPr>
        <w:t>对于形状不规则的基坑也可采取调整基坑边线、局部位置与钢筋混凝土支撑相接合方式等措施将基坑形状调整成规则形状后采用钢支撑体系。</w:t>
      </w:r>
    </w:p>
    <w:p w14:paraId="0CEBAF57">
      <w:pPr>
        <w:adjustRightInd w:val="0"/>
        <w:snapToGrid w:val="0"/>
        <w:spacing w:line="400" w:lineRule="exact"/>
        <w:rPr>
          <w:rFonts w:ascii="Times New Roman" w:hAnsi="Times New Roman"/>
          <w:sz w:val="24"/>
        </w:rPr>
      </w:pPr>
      <w:r>
        <w:rPr>
          <w:rFonts w:ascii="Times New Roman" w:hAnsi="Times New Roman"/>
          <w:b/>
          <w:kern w:val="0"/>
          <w:sz w:val="24"/>
        </w:rPr>
        <w:t>3.0.2</w:t>
      </w:r>
      <w:r>
        <w:rPr>
          <w:rFonts w:ascii="Times New Roman" w:hAnsi="Times New Roman"/>
          <w:sz w:val="24"/>
        </w:rPr>
        <w:t xml:space="preserve">  钢支撑结构的</w:t>
      </w:r>
      <w:r>
        <w:rPr>
          <w:rFonts w:hint="eastAsia" w:ascii="Times New Roman" w:hAnsi="Times New Roman"/>
          <w:sz w:val="24"/>
          <w:lang w:val="en-US" w:eastAsia="zh-CN"/>
        </w:rPr>
        <w:t>设计使用期限应与基坑使用年限一致，</w:t>
      </w:r>
      <w:r>
        <w:rPr>
          <w:rFonts w:hint="eastAsia" w:ascii="Times New Roman" w:hAnsi="Times New Roman"/>
          <w:sz w:val="24"/>
        </w:rPr>
        <w:t>不</w:t>
      </w:r>
      <w:r>
        <w:rPr>
          <w:rFonts w:hint="eastAsia" w:ascii="Times New Roman" w:hAnsi="Times New Roman"/>
          <w:sz w:val="24"/>
          <w:lang w:val="en-US" w:eastAsia="zh-CN"/>
        </w:rPr>
        <w:t>应</w:t>
      </w:r>
      <w:r>
        <w:rPr>
          <w:rFonts w:hint="eastAsia" w:ascii="Times New Roman" w:hAnsi="Times New Roman"/>
          <w:sz w:val="24"/>
        </w:rPr>
        <w:t>超过2年</w:t>
      </w:r>
      <w:r>
        <w:rPr>
          <w:rFonts w:ascii="Times New Roman" w:hAnsi="Times New Roman"/>
          <w:sz w:val="24"/>
        </w:rPr>
        <w:t>。</w:t>
      </w:r>
    </w:p>
    <w:p w14:paraId="3EFDFEFF">
      <w:pPr>
        <w:tabs>
          <w:tab w:val="left" w:pos="0"/>
        </w:tabs>
        <w:jc w:val="left"/>
        <w:rPr>
          <w:rFonts w:ascii="楷体" w:hAnsi="楷体" w:eastAsia="楷体" w:cs="楷体"/>
          <w:color w:val="00B050"/>
          <w:sz w:val="24"/>
          <w:u w:val="single"/>
          <w:lang w:val="zh-CN"/>
        </w:rPr>
      </w:pPr>
      <w:r>
        <w:rPr>
          <w:rFonts w:hint="eastAsia" w:ascii="楷体" w:hAnsi="楷体" w:eastAsia="楷体" w:cs="楷体"/>
          <w:color w:val="00B050"/>
          <w:sz w:val="24"/>
          <w:u w:val="single"/>
          <w:lang w:val="zh-CN"/>
        </w:rPr>
        <w:t xml:space="preserve">【条文说明】3.0.2 </w:t>
      </w:r>
      <w:r>
        <w:rPr>
          <w:rFonts w:hint="eastAsia" w:ascii="楷体" w:hAnsi="楷体" w:eastAsia="楷体" w:cs="楷体"/>
          <w:color w:val="00B050"/>
          <w:sz w:val="24"/>
          <w:u w:val="single"/>
          <w:lang w:val="en-US" w:eastAsia="zh-CN"/>
        </w:rPr>
        <w:t xml:space="preserve"> </w:t>
      </w:r>
      <w:r>
        <w:rPr>
          <w:rFonts w:hint="eastAsia" w:ascii="楷体" w:hAnsi="楷体" w:eastAsia="楷体" w:cs="楷体"/>
          <w:color w:val="00B050"/>
          <w:sz w:val="24"/>
          <w:u w:val="single"/>
        </w:rPr>
        <w:t>基坑一般按使用年限不超过2年的临时性工程进行设计，按正常施工进度，深大基坑开挖至基坑底约9～12个月，地下结构施工1年内可以完成。</w:t>
      </w:r>
      <w:r>
        <w:rPr>
          <w:rFonts w:hint="eastAsia" w:ascii="楷体" w:hAnsi="楷体" w:eastAsia="楷体" w:cs="楷体"/>
          <w:color w:val="00B050"/>
          <w:sz w:val="24"/>
          <w:u w:val="single"/>
          <w:lang w:val="zh-CN"/>
        </w:rPr>
        <w:t>由于钢支撑材料是周转的，市场上按租赁计算成本，因此与混凝土固定投入的情况来比较，应用10个月左右成本是持平的。</w:t>
      </w:r>
    </w:p>
    <w:p w14:paraId="1041F77F">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 xml:space="preserve">3.0.3  </w:t>
      </w:r>
      <w:r>
        <w:rPr>
          <w:rFonts w:ascii="Times New Roman" w:hAnsi="Times New Roman"/>
          <w:snapToGrid w:val="0"/>
          <w:sz w:val="24"/>
        </w:rPr>
        <w:t>根据材料截面形状不同，可将钢支撑分为钢管支撑、型钢支撑；根据组合形式、结构受力形式不同，钢支撑可分为系杆式（直顶式、八字腿式）、盖板式和桁架式。</w:t>
      </w:r>
      <w:r>
        <w:rPr>
          <w:rFonts w:hint="eastAsia" w:ascii="Times New Roman" w:hAnsi="Times New Roman"/>
          <w:snapToGrid w:val="0"/>
          <w:sz w:val="24"/>
        </w:rPr>
        <w:t>钢支撑结构体系</w:t>
      </w:r>
      <w:r>
        <w:rPr>
          <w:rFonts w:ascii="Times New Roman" w:hAnsi="Times New Roman"/>
          <w:sz w:val="24"/>
        </w:rPr>
        <w:t>可按表3.0.</w:t>
      </w:r>
      <w:r>
        <w:rPr>
          <w:rFonts w:hint="eastAsia" w:ascii="Times New Roman" w:hAnsi="Times New Roman"/>
          <w:sz w:val="24"/>
        </w:rPr>
        <w:t>3选</w:t>
      </w:r>
      <w:r>
        <w:rPr>
          <w:rFonts w:hint="eastAsia" w:ascii="Times New Roman" w:hAnsi="Times New Roman"/>
          <w:sz w:val="24"/>
          <w:lang w:val="en-US" w:eastAsia="zh-CN"/>
        </w:rPr>
        <w:t>用</w:t>
      </w:r>
      <w:r>
        <w:rPr>
          <w:rFonts w:ascii="Times New Roman" w:hAnsi="Times New Roman"/>
          <w:sz w:val="24"/>
        </w:rPr>
        <w:t>。</w:t>
      </w:r>
    </w:p>
    <w:p w14:paraId="43EA10E4">
      <w:pPr>
        <w:adjustRightInd w:val="0"/>
        <w:snapToGrid w:val="0"/>
        <w:spacing w:line="300" w:lineRule="auto"/>
        <w:jc w:val="center"/>
        <w:rPr>
          <w:rFonts w:ascii="黑体" w:hAnsi="黑体" w:eastAsia="黑体" w:cs="黑体"/>
          <w:szCs w:val="21"/>
        </w:rPr>
      </w:pPr>
      <w:r>
        <w:rPr>
          <w:rFonts w:ascii="黑体" w:hAnsi="黑体" w:eastAsia="黑体" w:cs="黑体"/>
          <w:szCs w:val="21"/>
        </w:rPr>
        <w:t>表</w:t>
      </w:r>
      <w:r>
        <w:rPr>
          <w:rFonts w:ascii="Times New Roman" w:hAnsi="Times New Roman" w:eastAsia="黑体"/>
          <w:b/>
          <w:szCs w:val="21"/>
        </w:rPr>
        <w:t>3</w:t>
      </w:r>
      <w:r>
        <w:rPr>
          <w:rFonts w:hint="eastAsia" w:ascii="宋体" w:hAnsi="宋体" w:cs="黑体"/>
          <w:b/>
          <w:szCs w:val="21"/>
        </w:rPr>
        <w:t>.</w:t>
      </w:r>
      <w:r>
        <w:rPr>
          <w:rFonts w:ascii="Times New Roman" w:hAnsi="Times New Roman" w:eastAsia="黑体"/>
          <w:b/>
          <w:szCs w:val="21"/>
        </w:rPr>
        <w:t>0</w:t>
      </w:r>
      <w:r>
        <w:rPr>
          <w:rFonts w:ascii="宋体" w:hAnsi="宋体" w:cs="黑体"/>
          <w:b/>
          <w:szCs w:val="21"/>
        </w:rPr>
        <w:t>.</w:t>
      </w:r>
      <w:r>
        <w:rPr>
          <w:rFonts w:hint="eastAsia" w:ascii="Times New Roman" w:hAnsi="Times New Roman" w:eastAsia="黑体"/>
          <w:b/>
          <w:szCs w:val="21"/>
        </w:rPr>
        <w:t>3</w:t>
      </w:r>
      <w:r>
        <w:rPr>
          <w:rFonts w:ascii="黑体" w:hAnsi="黑体" w:eastAsia="黑体" w:cs="黑体"/>
          <w:szCs w:val="21"/>
        </w:rPr>
        <w:t xml:space="preserve">  </w:t>
      </w:r>
      <w:r>
        <w:rPr>
          <w:rFonts w:hint="eastAsia" w:ascii="黑体" w:hAnsi="黑体" w:eastAsia="黑体" w:cs="黑体"/>
          <w:szCs w:val="21"/>
        </w:rPr>
        <w:t>各种钢支撑体系的适用范围表</w:t>
      </w:r>
    </w:p>
    <w:tbl>
      <w:tblPr>
        <w:tblStyle w:val="13"/>
        <w:tblW w:w="8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79"/>
        <w:gridCol w:w="5670"/>
      </w:tblGrid>
      <w:tr w14:paraId="2E6A09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679" w:type="dxa"/>
            <w:vMerge w:val="restart"/>
            <w:tcBorders>
              <w:tl2br w:val="nil"/>
              <w:tr2bl w:val="nil"/>
            </w:tcBorders>
            <w:vAlign w:val="center"/>
          </w:tcPr>
          <w:p w14:paraId="1B74BB3E">
            <w:pPr>
              <w:adjustRightInd w:val="0"/>
              <w:snapToGrid w:val="0"/>
              <w:jc w:val="center"/>
              <w:rPr>
                <w:rFonts w:ascii="Times New Roman" w:hAnsi="Times New Roman"/>
                <w:szCs w:val="21"/>
              </w:rPr>
            </w:pPr>
            <w:r>
              <w:rPr>
                <w:rFonts w:ascii="Times New Roman" w:hAnsi="Times New Roman"/>
                <w:szCs w:val="21"/>
              </w:rPr>
              <w:t>钢支撑体系</w:t>
            </w:r>
          </w:p>
        </w:tc>
        <w:tc>
          <w:tcPr>
            <w:tcW w:w="5670" w:type="dxa"/>
            <w:vMerge w:val="restart"/>
            <w:tcBorders>
              <w:tl2br w:val="nil"/>
              <w:tr2bl w:val="nil"/>
            </w:tcBorders>
            <w:vAlign w:val="center"/>
          </w:tcPr>
          <w:p w14:paraId="45869EC3">
            <w:pPr>
              <w:adjustRightInd w:val="0"/>
              <w:snapToGrid w:val="0"/>
              <w:jc w:val="center"/>
              <w:rPr>
                <w:rFonts w:ascii="Times New Roman" w:hAnsi="Times New Roman"/>
                <w:szCs w:val="21"/>
              </w:rPr>
            </w:pPr>
            <w:r>
              <w:rPr>
                <w:rFonts w:ascii="Times New Roman" w:hAnsi="Times New Roman"/>
                <w:szCs w:val="21"/>
              </w:rPr>
              <w:t>适用条件</w:t>
            </w:r>
          </w:p>
        </w:tc>
      </w:tr>
      <w:tr w14:paraId="7B9865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3" w:hRule="atLeast"/>
          <w:jc w:val="center"/>
        </w:trPr>
        <w:tc>
          <w:tcPr>
            <w:tcW w:w="2679" w:type="dxa"/>
            <w:vMerge w:val="continue"/>
            <w:tcBorders>
              <w:tl2br w:val="nil"/>
              <w:tr2bl w:val="nil"/>
            </w:tcBorders>
            <w:vAlign w:val="center"/>
          </w:tcPr>
          <w:p w14:paraId="1FA82149">
            <w:pPr>
              <w:adjustRightInd w:val="0"/>
              <w:snapToGrid w:val="0"/>
              <w:jc w:val="center"/>
              <w:rPr>
                <w:rFonts w:ascii="Times New Roman" w:hAnsi="Times New Roman"/>
                <w:szCs w:val="21"/>
              </w:rPr>
            </w:pPr>
          </w:p>
        </w:tc>
        <w:tc>
          <w:tcPr>
            <w:tcW w:w="5670" w:type="dxa"/>
            <w:vMerge w:val="continue"/>
            <w:tcBorders>
              <w:tl2br w:val="nil"/>
              <w:tr2bl w:val="nil"/>
            </w:tcBorders>
            <w:vAlign w:val="center"/>
          </w:tcPr>
          <w:p w14:paraId="52089509">
            <w:pPr>
              <w:adjustRightInd w:val="0"/>
              <w:snapToGrid w:val="0"/>
              <w:jc w:val="center"/>
              <w:rPr>
                <w:rFonts w:ascii="Times New Roman" w:hAnsi="Times New Roman"/>
                <w:szCs w:val="21"/>
              </w:rPr>
            </w:pPr>
          </w:p>
        </w:tc>
      </w:tr>
      <w:tr w14:paraId="2924AC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2679" w:type="dxa"/>
            <w:tcBorders>
              <w:tl2br w:val="nil"/>
              <w:tr2bl w:val="nil"/>
            </w:tcBorders>
            <w:vAlign w:val="center"/>
          </w:tcPr>
          <w:p w14:paraId="174D2FAF">
            <w:pPr>
              <w:adjustRightInd w:val="0"/>
              <w:snapToGrid w:val="0"/>
              <w:jc w:val="center"/>
              <w:rPr>
                <w:rFonts w:ascii="Times New Roman" w:hAnsi="Times New Roman"/>
                <w:szCs w:val="21"/>
              </w:rPr>
            </w:pPr>
            <w:r>
              <w:rPr>
                <w:rFonts w:ascii="Times New Roman" w:hAnsi="Times New Roman"/>
                <w:szCs w:val="21"/>
              </w:rPr>
              <w:t>钢管支撑体系（直顶式）</w:t>
            </w:r>
          </w:p>
        </w:tc>
        <w:tc>
          <w:tcPr>
            <w:tcW w:w="5670" w:type="dxa"/>
            <w:tcBorders>
              <w:tl2br w:val="nil"/>
              <w:tr2bl w:val="nil"/>
            </w:tcBorders>
            <w:vAlign w:val="center"/>
          </w:tcPr>
          <w:p w14:paraId="51F54A4F">
            <w:pPr>
              <w:adjustRightInd w:val="0"/>
              <w:snapToGrid w:val="0"/>
              <w:jc w:val="left"/>
              <w:rPr>
                <w:rFonts w:ascii="Times New Roman" w:hAnsi="Times New Roman"/>
                <w:szCs w:val="21"/>
              </w:rPr>
            </w:pPr>
            <w:r>
              <w:rPr>
                <w:rFonts w:ascii="Times New Roman" w:hAnsi="Times New Roman"/>
                <w:szCs w:val="21"/>
              </w:rPr>
              <w:t>适用于长条形、宽度</w:t>
            </w:r>
            <w:r>
              <w:rPr>
                <w:rFonts w:hint="eastAsia" w:ascii="Times New Roman" w:hAnsi="Times New Roman"/>
                <w:szCs w:val="21"/>
                <w:lang w:val="en-US" w:eastAsia="zh-CN"/>
              </w:rPr>
              <w:t>不大于</w:t>
            </w:r>
            <w:r>
              <w:rPr>
                <w:rFonts w:ascii="Times New Roman" w:hAnsi="Times New Roman"/>
                <w:szCs w:val="21"/>
              </w:rPr>
              <w:t>30m，深度</w:t>
            </w:r>
            <w:r>
              <w:rPr>
                <w:rFonts w:hint="eastAsia" w:ascii="Times New Roman" w:hAnsi="Times New Roman"/>
                <w:szCs w:val="21"/>
                <w:lang w:val="en-US" w:eastAsia="zh-CN"/>
              </w:rPr>
              <w:t>不大于</w:t>
            </w:r>
            <w:r>
              <w:rPr>
                <w:rFonts w:ascii="Times New Roman" w:hAnsi="Times New Roman"/>
                <w:szCs w:val="21"/>
              </w:rPr>
              <w:t>30m的基坑</w:t>
            </w:r>
          </w:p>
        </w:tc>
      </w:tr>
      <w:tr w14:paraId="4A43A9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2679" w:type="dxa"/>
            <w:tcBorders>
              <w:tl2br w:val="nil"/>
              <w:tr2bl w:val="nil"/>
            </w:tcBorders>
            <w:vAlign w:val="center"/>
          </w:tcPr>
          <w:p w14:paraId="38B2AA72">
            <w:pPr>
              <w:adjustRightInd w:val="0"/>
              <w:snapToGrid w:val="0"/>
              <w:jc w:val="center"/>
              <w:rPr>
                <w:rFonts w:ascii="Times New Roman" w:hAnsi="Times New Roman"/>
                <w:szCs w:val="21"/>
              </w:rPr>
            </w:pPr>
            <w:r>
              <w:rPr>
                <w:rFonts w:ascii="Times New Roman" w:hAnsi="Times New Roman"/>
                <w:szCs w:val="21"/>
              </w:rPr>
              <w:t>钢管支撑（八字腿式、桁架式）</w:t>
            </w:r>
          </w:p>
        </w:tc>
        <w:tc>
          <w:tcPr>
            <w:tcW w:w="5670" w:type="dxa"/>
            <w:tcBorders>
              <w:tl2br w:val="nil"/>
              <w:tr2bl w:val="nil"/>
            </w:tcBorders>
            <w:vAlign w:val="center"/>
          </w:tcPr>
          <w:p w14:paraId="3FBC3AD3">
            <w:pPr>
              <w:adjustRightInd w:val="0"/>
              <w:snapToGrid w:val="0"/>
              <w:jc w:val="left"/>
              <w:rPr>
                <w:rFonts w:ascii="Times New Roman" w:hAnsi="Times New Roman"/>
                <w:szCs w:val="21"/>
              </w:rPr>
            </w:pPr>
            <w:r>
              <w:rPr>
                <w:rFonts w:ascii="Times New Roman" w:hAnsi="Times New Roman"/>
                <w:szCs w:val="21"/>
              </w:rPr>
              <w:t>适用于宽度</w:t>
            </w:r>
            <w:r>
              <w:rPr>
                <w:rFonts w:hint="eastAsia" w:ascii="Times New Roman" w:hAnsi="Times New Roman"/>
                <w:szCs w:val="21"/>
                <w:lang w:val="en-US" w:eastAsia="zh-CN"/>
              </w:rPr>
              <w:t>不大于</w:t>
            </w:r>
            <w:r>
              <w:rPr>
                <w:rFonts w:ascii="Times New Roman" w:hAnsi="Times New Roman"/>
                <w:szCs w:val="21"/>
              </w:rPr>
              <w:t>100m，深度</w:t>
            </w:r>
            <w:r>
              <w:rPr>
                <w:rFonts w:hint="eastAsia" w:ascii="Times New Roman" w:hAnsi="Times New Roman"/>
                <w:szCs w:val="21"/>
                <w:lang w:val="en-US" w:eastAsia="zh-CN"/>
              </w:rPr>
              <w:t>不大于20</w:t>
            </w:r>
            <w:r>
              <w:rPr>
                <w:rFonts w:ascii="Times New Roman" w:hAnsi="Times New Roman"/>
                <w:szCs w:val="21"/>
              </w:rPr>
              <w:t>m基坑</w:t>
            </w:r>
          </w:p>
        </w:tc>
      </w:tr>
      <w:tr w14:paraId="3E88E1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2679" w:type="dxa"/>
            <w:tcBorders>
              <w:tl2br w:val="nil"/>
              <w:tr2bl w:val="nil"/>
            </w:tcBorders>
            <w:vAlign w:val="center"/>
          </w:tcPr>
          <w:p w14:paraId="7CF737CD">
            <w:pPr>
              <w:adjustRightInd w:val="0"/>
              <w:snapToGrid w:val="0"/>
              <w:jc w:val="center"/>
              <w:rPr>
                <w:rFonts w:ascii="Times New Roman" w:hAnsi="Times New Roman"/>
                <w:szCs w:val="21"/>
              </w:rPr>
            </w:pPr>
            <w:r>
              <w:rPr>
                <w:rFonts w:ascii="Times New Roman" w:hAnsi="Times New Roman"/>
                <w:szCs w:val="21"/>
              </w:rPr>
              <w:t>型钢支撑体系（系杆式）</w:t>
            </w:r>
          </w:p>
        </w:tc>
        <w:tc>
          <w:tcPr>
            <w:tcW w:w="5670" w:type="dxa"/>
            <w:tcBorders>
              <w:tl2br w:val="nil"/>
              <w:tr2bl w:val="nil"/>
            </w:tcBorders>
            <w:vAlign w:val="center"/>
          </w:tcPr>
          <w:p w14:paraId="568AF0E4">
            <w:pPr>
              <w:adjustRightInd w:val="0"/>
              <w:snapToGrid w:val="0"/>
              <w:jc w:val="left"/>
              <w:rPr>
                <w:rFonts w:ascii="Times New Roman" w:hAnsi="Times New Roman"/>
                <w:szCs w:val="21"/>
              </w:rPr>
            </w:pPr>
            <w:r>
              <w:rPr>
                <w:rFonts w:ascii="Times New Roman" w:hAnsi="Times New Roman"/>
                <w:szCs w:val="21"/>
              </w:rPr>
              <w:t>适用于宽度</w:t>
            </w:r>
            <w:r>
              <w:rPr>
                <w:rFonts w:hint="eastAsia" w:ascii="Times New Roman" w:hAnsi="Times New Roman"/>
                <w:szCs w:val="21"/>
                <w:lang w:val="en-US" w:eastAsia="zh-CN"/>
              </w:rPr>
              <w:t>不大于</w:t>
            </w:r>
            <w:r>
              <w:rPr>
                <w:rFonts w:ascii="Times New Roman" w:hAnsi="Times New Roman"/>
                <w:szCs w:val="21"/>
              </w:rPr>
              <w:t>50m，深度</w:t>
            </w:r>
            <w:r>
              <w:rPr>
                <w:rFonts w:hint="eastAsia" w:ascii="Times New Roman" w:hAnsi="Times New Roman"/>
                <w:szCs w:val="21"/>
                <w:lang w:val="en-US" w:eastAsia="zh-CN"/>
              </w:rPr>
              <w:t>不大于10</w:t>
            </w:r>
            <w:r>
              <w:rPr>
                <w:rFonts w:ascii="Times New Roman" w:hAnsi="Times New Roman"/>
                <w:szCs w:val="21"/>
              </w:rPr>
              <w:t>m的基坑</w:t>
            </w:r>
          </w:p>
        </w:tc>
      </w:tr>
      <w:tr w14:paraId="115209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2679" w:type="dxa"/>
            <w:tcBorders>
              <w:tl2br w:val="nil"/>
              <w:tr2bl w:val="nil"/>
            </w:tcBorders>
            <w:vAlign w:val="center"/>
          </w:tcPr>
          <w:p w14:paraId="68E09D97">
            <w:pPr>
              <w:adjustRightInd w:val="0"/>
              <w:snapToGrid w:val="0"/>
              <w:jc w:val="center"/>
              <w:rPr>
                <w:rFonts w:ascii="Times New Roman" w:hAnsi="Times New Roman"/>
                <w:szCs w:val="21"/>
              </w:rPr>
            </w:pPr>
            <w:r>
              <w:rPr>
                <w:rFonts w:ascii="Times New Roman" w:hAnsi="Times New Roman"/>
                <w:szCs w:val="21"/>
              </w:rPr>
              <w:t>型钢支撑体系（盖板式）</w:t>
            </w:r>
          </w:p>
        </w:tc>
        <w:tc>
          <w:tcPr>
            <w:tcW w:w="5670" w:type="dxa"/>
            <w:tcBorders>
              <w:tl2br w:val="nil"/>
              <w:tr2bl w:val="nil"/>
            </w:tcBorders>
            <w:vAlign w:val="center"/>
          </w:tcPr>
          <w:p w14:paraId="0944DBD8">
            <w:pPr>
              <w:adjustRightInd w:val="0"/>
              <w:snapToGrid w:val="0"/>
              <w:jc w:val="left"/>
              <w:rPr>
                <w:rFonts w:ascii="Times New Roman" w:hAnsi="Times New Roman"/>
                <w:szCs w:val="21"/>
              </w:rPr>
            </w:pPr>
            <w:r>
              <w:rPr>
                <w:rFonts w:ascii="Times New Roman" w:hAnsi="Times New Roman"/>
                <w:szCs w:val="21"/>
              </w:rPr>
              <w:t>适用于宽度</w:t>
            </w:r>
            <w:r>
              <w:rPr>
                <w:rFonts w:hint="eastAsia" w:ascii="Times New Roman" w:hAnsi="Times New Roman"/>
                <w:szCs w:val="21"/>
                <w:lang w:val="en-US" w:eastAsia="zh-CN"/>
              </w:rPr>
              <w:t>不大于</w:t>
            </w:r>
            <w:r>
              <w:rPr>
                <w:rFonts w:ascii="Times New Roman" w:hAnsi="Times New Roman"/>
                <w:szCs w:val="21"/>
              </w:rPr>
              <w:t>150m，深度</w:t>
            </w:r>
            <w:r>
              <w:rPr>
                <w:rFonts w:hint="eastAsia" w:ascii="Times New Roman" w:hAnsi="Times New Roman"/>
                <w:szCs w:val="21"/>
                <w:lang w:val="en-US" w:eastAsia="zh-CN"/>
              </w:rPr>
              <w:t>不大于</w:t>
            </w:r>
            <w:r>
              <w:rPr>
                <w:rFonts w:hint="eastAsia" w:ascii="Times New Roman" w:hAnsi="Times New Roman"/>
                <w:color w:val="auto"/>
                <w:szCs w:val="21"/>
                <w:lang w:val="en-US" w:eastAsia="zh-CN"/>
              </w:rPr>
              <w:t>2</w:t>
            </w:r>
            <w:r>
              <w:rPr>
                <w:rFonts w:ascii="Times New Roman" w:hAnsi="Times New Roman"/>
                <w:color w:val="auto"/>
                <w:szCs w:val="21"/>
              </w:rPr>
              <w:t>5m的基坑</w:t>
            </w:r>
          </w:p>
        </w:tc>
      </w:tr>
      <w:tr w14:paraId="6D8759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2679" w:type="dxa"/>
            <w:tcBorders>
              <w:tl2br w:val="nil"/>
              <w:tr2bl w:val="nil"/>
            </w:tcBorders>
            <w:vAlign w:val="center"/>
          </w:tcPr>
          <w:p w14:paraId="4D78355A">
            <w:pPr>
              <w:adjustRightInd w:val="0"/>
              <w:snapToGrid w:val="0"/>
              <w:jc w:val="center"/>
              <w:rPr>
                <w:rFonts w:ascii="Times New Roman" w:hAnsi="Times New Roman"/>
                <w:szCs w:val="21"/>
              </w:rPr>
            </w:pPr>
            <w:r>
              <w:rPr>
                <w:rFonts w:ascii="Times New Roman" w:hAnsi="Times New Roman"/>
                <w:szCs w:val="21"/>
              </w:rPr>
              <w:t>型钢支撑体系（桁架式）</w:t>
            </w:r>
          </w:p>
        </w:tc>
        <w:tc>
          <w:tcPr>
            <w:tcW w:w="5670" w:type="dxa"/>
            <w:tcBorders>
              <w:tl2br w:val="nil"/>
              <w:tr2bl w:val="nil"/>
            </w:tcBorders>
            <w:vAlign w:val="center"/>
          </w:tcPr>
          <w:p w14:paraId="73E556C0">
            <w:pPr>
              <w:adjustRightInd w:val="0"/>
              <w:snapToGrid w:val="0"/>
              <w:jc w:val="left"/>
              <w:rPr>
                <w:rFonts w:ascii="Times New Roman" w:hAnsi="Times New Roman"/>
                <w:szCs w:val="21"/>
              </w:rPr>
            </w:pPr>
            <w:r>
              <w:rPr>
                <w:rFonts w:ascii="Times New Roman" w:hAnsi="Times New Roman"/>
                <w:szCs w:val="21"/>
              </w:rPr>
              <w:t>适用于宽度</w:t>
            </w:r>
            <w:r>
              <w:rPr>
                <w:rFonts w:hint="eastAsia" w:ascii="Times New Roman" w:hAnsi="Times New Roman"/>
                <w:szCs w:val="21"/>
                <w:lang w:val="en-US" w:eastAsia="zh-CN"/>
              </w:rPr>
              <w:t>不大于</w:t>
            </w:r>
            <w:r>
              <w:rPr>
                <w:rFonts w:ascii="Times New Roman" w:hAnsi="Times New Roman"/>
                <w:szCs w:val="21"/>
              </w:rPr>
              <w:t>180m，深度</w:t>
            </w:r>
            <w:r>
              <w:rPr>
                <w:rFonts w:hint="eastAsia" w:ascii="Times New Roman" w:hAnsi="Times New Roman"/>
                <w:szCs w:val="21"/>
                <w:lang w:val="en-US" w:eastAsia="zh-CN"/>
              </w:rPr>
              <w:t>不大于30</w:t>
            </w:r>
            <w:r>
              <w:rPr>
                <w:rFonts w:ascii="Times New Roman" w:hAnsi="Times New Roman"/>
                <w:szCs w:val="21"/>
              </w:rPr>
              <w:t>m的基坑</w:t>
            </w:r>
          </w:p>
        </w:tc>
      </w:tr>
    </w:tbl>
    <w:p w14:paraId="1FFD27AF">
      <w:pPr>
        <w:tabs>
          <w:tab w:val="left" w:pos="0"/>
        </w:tabs>
        <w:spacing w:line="0" w:lineRule="atLeast"/>
        <w:jc w:val="left"/>
        <w:rPr>
          <w:rFonts w:ascii="Times New Roman" w:hAnsi="Times New Roman"/>
          <w:bCs/>
          <w:kern w:val="0"/>
          <w:szCs w:val="21"/>
        </w:rPr>
      </w:pPr>
      <w:r>
        <w:rPr>
          <w:rFonts w:hint="eastAsia" w:ascii="Times New Roman" w:hAnsi="Times New Roman"/>
          <w:bCs/>
          <w:kern w:val="0"/>
          <w:szCs w:val="21"/>
        </w:rPr>
        <w:t>注：钢支撑体系与混凝土支撑体系混合使用适用深度可适当增大。</w:t>
      </w:r>
    </w:p>
    <w:p w14:paraId="4F45A101">
      <w:pPr>
        <w:tabs>
          <w:tab w:val="left" w:pos="0"/>
        </w:tabs>
        <w:rPr>
          <w:rFonts w:ascii="楷体" w:hAnsi="楷体" w:eastAsia="楷体" w:cs="楷体"/>
          <w:color w:val="00B050"/>
          <w:sz w:val="24"/>
          <w:lang w:val="zh-CN"/>
        </w:rPr>
      </w:pPr>
      <w:r>
        <w:rPr>
          <w:rFonts w:hint="eastAsia" w:ascii="楷体" w:hAnsi="楷体" w:eastAsia="楷体" w:cs="楷体"/>
          <w:color w:val="00B050"/>
          <w:sz w:val="24"/>
          <w:u w:val="single"/>
          <w:lang w:val="zh-CN"/>
        </w:rPr>
        <w:t>【条文说明】3.0.</w:t>
      </w:r>
      <w:r>
        <w:rPr>
          <w:rFonts w:hint="eastAsia" w:ascii="楷体" w:hAnsi="楷体" w:eastAsia="楷体" w:cs="楷体"/>
          <w:color w:val="00B050"/>
          <w:sz w:val="24"/>
          <w:u w:val="single"/>
        </w:rPr>
        <w:t xml:space="preserve">3  </w:t>
      </w:r>
      <w:r>
        <w:rPr>
          <w:rFonts w:hint="eastAsia" w:ascii="楷体" w:hAnsi="楷体" w:eastAsia="楷体" w:cs="楷体"/>
          <w:color w:val="00B050"/>
          <w:sz w:val="24"/>
          <w:u w:val="single"/>
          <w:lang w:val="zh-CN"/>
        </w:rPr>
        <w:t>钢支撑可根据土压力和支点间距进行设置，型钢盖板式支撑当每延米土压力小于300kN/m时，可采用单层支撑；当达到300KN/m～600KN/m时，可采用双层支撑。钢管支撑可根据设计轴力选用不同截面尺寸的钢管，当单拼不够时可采用双拼。</w:t>
      </w:r>
      <w:r>
        <w:rPr>
          <w:rFonts w:hint="eastAsia" w:ascii="楷体" w:hAnsi="楷体" w:eastAsia="楷体" w:cs="楷体"/>
          <w:color w:val="00B050"/>
          <w:sz w:val="24"/>
          <w:u w:val="single"/>
          <w:lang w:val="en-US" w:eastAsia="zh-CN"/>
        </w:rPr>
        <w:t>型钢</w:t>
      </w:r>
      <w:r>
        <w:rPr>
          <w:rFonts w:hint="eastAsia" w:ascii="楷体" w:hAnsi="楷体" w:eastAsia="楷体" w:cs="楷体"/>
          <w:color w:val="00B050"/>
          <w:sz w:val="24"/>
          <w:u w:val="single"/>
          <w:lang w:val="zh-CN"/>
        </w:rPr>
        <w:t>支撑体系积累了大量的项目案例（表</w:t>
      </w:r>
      <w:r>
        <w:rPr>
          <w:rFonts w:hint="eastAsia" w:ascii="楷体" w:hAnsi="楷体" w:eastAsia="楷体" w:cs="楷体"/>
          <w:color w:val="00B050"/>
          <w:sz w:val="24"/>
          <w:u w:val="single"/>
        </w:rPr>
        <w:t>1</w:t>
      </w:r>
      <w:r>
        <w:rPr>
          <w:rFonts w:hint="eastAsia" w:ascii="楷体" w:hAnsi="楷体" w:eastAsia="楷体" w:cs="楷体"/>
          <w:color w:val="00B050"/>
          <w:sz w:val="24"/>
          <w:u w:val="single"/>
          <w:lang w:val="zh-CN"/>
        </w:rPr>
        <w:t>～表</w:t>
      </w:r>
      <w:r>
        <w:rPr>
          <w:rFonts w:hint="eastAsia" w:ascii="楷体" w:hAnsi="楷体" w:eastAsia="楷体" w:cs="楷体"/>
          <w:color w:val="00B050"/>
          <w:sz w:val="24"/>
          <w:u w:val="single"/>
          <w:lang w:val="en-US" w:eastAsia="zh-CN"/>
        </w:rPr>
        <w:t>3</w:t>
      </w:r>
      <w:r>
        <w:rPr>
          <w:rFonts w:hint="eastAsia" w:ascii="楷体" w:hAnsi="楷体" w:eastAsia="楷体" w:cs="楷体"/>
          <w:color w:val="00B050"/>
          <w:sz w:val="24"/>
          <w:u w:val="single"/>
          <w:lang w:val="zh-CN"/>
        </w:rPr>
        <w:t>）。</w:t>
      </w:r>
    </w:p>
    <w:p w14:paraId="5A8DA8C8">
      <w:pPr>
        <w:pStyle w:val="25"/>
        <w:spacing w:before="156"/>
        <w:rPr>
          <w:rFonts w:eastAsia="楷体"/>
          <w:color w:val="00B050"/>
        </w:rPr>
      </w:pPr>
      <w:r>
        <w:rPr>
          <w:rFonts w:eastAsia="楷体"/>
          <w:color w:val="00B050"/>
        </w:rPr>
        <w:t>表</w:t>
      </w:r>
      <w:r>
        <w:rPr>
          <w:rFonts w:hint="eastAsia" w:eastAsia="楷体"/>
          <w:color w:val="00B050"/>
          <w:lang w:val="en-US" w:eastAsia="zh-CN"/>
        </w:rPr>
        <w:t>1</w:t>
      </w:r>
      <w:r>
        <w:rPr>
          <w:rFonts w:eastAsia="楷体"/>
          <w:color w:val="00B050"/>
        </w:rPr>
        <w:t xml:space="preserve"> </w:t>
      </w:r>
      <w:r>
        <w:rPr>
          <w:rFonts w:hint="eastAsia" w:eastAsia="楷体"/>
          <w:color w:val="00B050"/>
        </w:rPr>
        <w:t xml:space="preserve"> </w:t>
      </w:r>
      <w:r>
        <w:rPr>
          <w:rFonts w:eastAsia="楷体"/>
          <w:color w:val="00B050"/>
        </w:rPr>
        <w:t>型钢</w:t>
      </w:r>
      <w:r>
        <w:rPr>
          <w:rFonts w:hint="eastAsia" w:eastAsia="楷体"/>
          <w:color w:val="00B050"/>
        </w:rPr>
        <w:t>系杆式</w:t>
      </w:r>
      <w:r>
        <w:rPr>
          <w:rFonts w:eastAsia="楷体"/>
          <w:color w:val="00B050"/>
        </w:rPr>
        <w:t>支撑工程应用</w:t>
      </w:r>
    </w:p>
    <w:tbl>
      <w:tblPr>
        <w:tblStyle w:val="13"/>
        <w:tblW w:w="4998" w:type="pct"/>
        <w:tblInd w:w="0" w:type="dxa"/>
        <w:tblLayout w:type="autofit"/>
        <w:tblCellMar>
          <w:top w:w="15" w:type="dxa"/>
          <w:left w:w="15" w:type="dxa"/>
          <w:bottom w:w="15" w:type="dxa"/>
          <w:right w:w="15" w:type="dxa"/>
        </w:tblCellMar>
      </w:tblPr>
      <w:tblGrid>
        <w:gridCol w:w="681"/>
        <w:gridCol w:w="3773"/>
        <w:gridCol w:w="1276"/>
        <w:gridCol w:w="1276"/>
        <w:gridCol w:w="851"/>
        <w:gridCol w:w="566"/>
      </w:tblGrid>
      <w:tr w14:paraId="08AACC15">
        <w:tblPrEx>
          <w:tblCellMar>
            <w:top w:w="15" w:type="dxa"/>
            <w:left w:w="15" w:type="dxa"/>
            <w:bottom w:w="15" w:type="dxa"/>
            <w:right w:w="15" w:type="dxa"/>
          </w:tblCellMar>
        </w:tblPrEx>
        <w:trPr>
          <w:trHeight w:val="409" w:hRule="atLeast"/>
          <w:tblHeader/>
        </w:trPr>
        <w:tc>
          <w:tcPr>
            <w:tcW w:w="405" w:type="pct"/>
            <w:tcBorders>
              <w:top w:val="single" w:color="auto" w:sz="12"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39E10D1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地区</w:t>
            </w:r>
          </w:p>
        </w:tc>
        <w:tc>
          <w:tcPr>
            <w:tcW w:w="2239" w:type="pct"/>
            <w:tcBorders>
              <w:top w:val="single" w:color="auto" w:sz="12"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14686E7">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项目名称</w:t>
            </w:r>
          </w:p>
        </w:tc>
        <w:tc>
          <w:tcPr>
            <w:tcW w:w="757" w:type="pct"/>
            <w:tcBorders>
              <w:top w:val="single" w:color="auto" w:sz="12"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C221862">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基坑深度（m）</w:t>
            </w:r>
          </w:p>
        </w:tc>
        <w:tc>
          <w:tcPr>
            <w:tcW w:w="757" w:type="pct"/>
            <w:tcBorders>
              <w:top w:val="single" w:color="auto" w:sz="12"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419F286">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基坑面积（m2）</w:t>
            </w:r>
          </w:p>
        </w:tc>
        <w:tc>
          <w:tcPr>
            <w:tcW w:w="505" w:type="pct"/>
            <w:tcBorders>
              <w:top w:val="single" w:color="auto" w:sz="12"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7F55F9E">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地下室</w:t>
            </w:r>
          </w:p>
          <w:p w14:paraId="78A7177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层数</w:t>
            </w:r>
          </w:p>
        </w:tc>
        <w:tc>
          <w:tcPr>
            <w:tcW w:w="336" w:type="pct"/>
            <w:tcBorders>
              <w:top w:val="single" w:color="auto" w:sz="12"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17082BDD">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支撑</w:t>
            </w:r>
          </w:p>
          <w:p w14:paraId="52F4390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道数</w:t>
            </w:r>
          </w:p>
        </w:tc>
      </w:tr>
      <w:tr w14:paraId="4433C101">
        <w:tblPrEx>
          <w:tblCellMar>
            <w:top w:w="15" w:type="dxa"/>
            <w:left w:w="15" w:type="dxa"/>
            <w:bottom w:w="15" w:type="dxa"/>
            <w:right w:w="15" w:type="dxa"/>
          </w:tblCellMar>
        </w:tblPrEx>
        <w:trPr>
          <w:trHeight w:val="409" w:hRule="atLeast"/>
        </w:trPr>
        <w:tc>
          <w:tcPr>
            <w:tcW w:w="405" w:type="pct"/>
            <w:vMerge w:val="restart"/>
            <w:tcBorders>
              <w:top w:val="single" w:color="000000" w:sz="6"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2CFACC86">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江苏</w:t>
            </w: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399EA3A">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渭塘镇法庭及业务用房和法律服务工程</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F2FCBDE">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5.0m</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58CE084">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2000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71B2E9C">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50A1217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66BD7E90">
        <w:tblPrEx>
          <w:tblCellMar>
            <w:top w:w="15" w:type="dxa"/>
            <w:left w:w="15" w:type="dxa"/>
            <w:bottom w:w="15" w:type="dxa"/>
            <w:right w:w="15" w:type="dxa"/>
          </w:tblCellMar>
        </w:tblPrEx>
        <w:trPr>
          <w:trHeight w:val="409" w:hRule="atLeast"/>
        </w:trPr>
        <w:tc>
          <w:tcPr>
            <w:tcW w:w="405" w:type="pct"/>
            <w:vMerge w:val="continue"/>
            <w:tcBorders>
              <w:top w:val="single" w:color="000000" w:sz="6" w:space="0"/>
              <w:left w:val="single" w:color="auto" w:sz="12" w:space="0"/>
              <w:bottom w:val="single" w:color="000000" w:sz="6" w:space="0"/>
              <w:right w:val="single" w:color="000000" w:sz="6" w:space="0"/>
            </w:tcBorders>
            <w:vAlign w:val="center"/>
          </w:tcPr>
          <w:p w14:paraId="1F60723C">
            <w:pPr>
              <w:widowControl/>
              <w:adjustRightInd w:val="0"/>
              <w:snapToGrid w:val="0"/>
              <w:jc w:val="center"/>
              <w:rPr>
                <w:rFonts w:ascii="Times New Roman" w:hAnsi="Times New Roman" w:eastAsia="楷体"/>
                <w:bCs/>
                <w:color w:val="00B050"/>
                <w:kern w:val="0"/>
                <w:szCs w:val="21"/>
              </w:rPr>
            </w:pP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298F1FE">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常熟市琴湖公园景观规划设计-基坑项目</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2497FE7">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4.5~5.0</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8694D3C">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7200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FA3ADD3">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09E94BD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566399DB">
        <w:tblPrEx>
          <w:tblCellMar>
            <w:top w:w="15" w:type="dxa"/>
            <w:left w:w="15" w:type="dxa"/>
            <w:bottom w:w="15" w:type="dxa"/>
            <w:right w:w="15" w:type="dxa"/>
          </w:tblCellMar>
        </w:tblPrEx>
        <w:trPr>
          <w:trHeight w:val="409" w:hRule="atLeast"/>
        </w:trPr>
        <w:tc>
          <w:tcPr>
            <w:tcW w:w="405" w:type="pct"/>
            <w:vMerge w:val="continue"/>
            <w:tcBorders>
              <w:top w:val="single" w:color="000000" w:sz="6" w:space="0"/>
              <w:left w:val="single" w:color="auto" w:sz="12" w:space="0"/>
              <w:bottom w:val="single" w:color="000000" w:sz="6" w:space="0"/>
              <w:right w:val="single" w:color="000000" w:sz="6" w:space="0"/>
            </w:tcBorders>
            <w:vAlign w:val="center"/>
          </w:tcPr>
          <w:p w14:paraId="1E0275D7">
            <w:pPr>
              <w:widowControl/>
              <w:adjustRightInd w:val="0"/>
              <w:snapToGrid w:val="0"/>
              <w:jc w:val="center"/>
              <w:rPr>
                <w:rFonts w:ascii="Times New Roman" w:hAnsi="Times New Roman" w:eastAsia="楷体"/>
                <w:bCs/>
                <w:color w:val="00B050"/>
                <w:kern w:val="0"/>
                <w:szCs w:val="21"/>
              </w:rPr>
            </w:pP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55FC70D">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常州青龙生产用房</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C932B7B">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5.0m</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B7841DD">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612</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75AC7B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3C0AC883">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223AB4AA">
        <w:tblPrEx>
          <w:tblCellMar>
            <w:top w:w="15" w:type="dxa"/>
            <w:left w:w="15" w:type="dxa"/>
            <w:bottom w:w="15" w:type="dxa"/>
            <w:right w:w="15" w:type="dxa"/>
          </w:tblCellMar>
        </w:tblPrEx>
        <w:trPr>
          <w:trHeight w:val="409" w:hRule="atLeast"/>
        </w:trPr>
        <w:tc>
          <w:tcPr>
            <w:tcW w:w="405" w:type="pct"/>
            <w:vMerge w:val="restart"/>
            <w:tcBorders>
              <w:top w:val="single" w:color="000000" w:sz="6" w:space="0"/>
              <w:left w:val="single" w:color="auto" w:sz="12" w:space="0"/>
              <w:right w:val="single" w:color="000000" w:sz="6" w:space="0"/>
            </w:tcBorders>
            <w:tcMar>
              <w:top w:w="60" w:type="dxa"/>
              <w:left w:w="60" w:type="dxa"/>
              <w:bottom w:w="45" w:type="dxa"/>
              <w:right w:w="60" w:type="dxa"/>
            </w:tcMar>
            <w:vAlign w:val="center"/>
          </w:tcPr>
          <w:p w14:paraId="5C001675">
            <w:pPr>
              <w:widowControl/>
              <w:adjustRightInd w:val="0"/>
              <w:snapToGrid w:val="0"/>
              <w:jc w:val="center"/>
              <w:rPr>
                <w:rFonts w:hint="eastAsia" w:ascii="Times New Roman" w:hAnsi="Times New Roman" w:eastAsia="楷体"/>
                <w:bCs/>
                <w:color w:val="00B050"/>
                <w:kern w:val="0"/>
                <w:szCs w:val="21"/>
              </w:rPr>
            </w:pPr>
            <w:r>
              <w:rPr>
                <w:rFonts w:hint="eastAsia" w:ascii="Times New Roman" w:hAnsi="Times New Roman" w:eastAsia="楷体"/>
                <w:bCs/>
                <w:color w:val="00B050"/>
                <w:kern w:val="0"/>
                <w:szCs w:val="21"/>
              </w:rPr>
              <w:t>广东</w:t>
            </w: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CB3FD81">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汕头潮南事故池</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E3425E1">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8.25</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7370D01">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3900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0E200EA">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6C570CE7">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02C3106E">
        <w:tblPrEx>
          <w:tblCellMar>
            <w:top w:w="15" w:type="dxa"/>
            <w:left w:w="15" w:type="dxa"/>
            <w:bottom w:w="15" w:type="dxa"/>
            <w:right w:w="15" w:type="dxa"/>
          </w:tblCellMar>
        </w:tblPrEx>
        <w:trPr>
          <w:trHeight w:val="409" w:hRule="atLeast"/>
        </w:trPr>
        <w:tc>
          <w:tcPr>
            <w:tcW w:w="405" w:type="pct"/>
            <w:vMerge w:val="continue"/>
            <w:tcBorders>
              <w:left w:val="single" w:color="auto" w:sz="12" w:space="0"/>
              <w:bottom w:val="single" w:color="000000" w:sz="6" w:space="0"/>
              <w:right w:val="single" w:color="000000" w:sz="6" w:space="0"/>
            </w:tcBorders>
            <w:tcMar>
              <w:top w:w="60" w:type="dxa"/>
              <w:left w:w="60" w:type="dxa"/>
              <w:bottom w:w="45" w:type="dxa"/>
              <w:right w:w="60" w:type="dxa"/>
            </w:tcMar>
            <w:vAlign w:val="center"/>
          </w:tcPr>
          <w:p w14:paraId="6ABA0B0A">
            <w:pPr>
              <w:widowControl/>
              <w:adjustRightInd w:val="0"/>
              <w:snapToGrid w:val="0"/>
              <w:jc w:val="center"/>
              <w:rPr>
                <w:rFonts w:hint="eastAsia" w:ascii="Times New Roman" w:hAnsi="Times New Roman" w:eastAsia="楷体"/>
                <w:bCs/>
                <w:color w:val="00B050"/>
                <w:kern w:val="0"/>
                <w:szCs w:val="21"/>
              </w:rPr>
            </w:pP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E4675B1">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魔天宇车间泵站</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01DF930">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3.7</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8EDAA3C">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192</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0A8AD1E">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42063243">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6BE5179F">
        <w:tblPrEx>
          <w:tblCellMar>
            <w:top w:w="15" w:type="dxa"/>
            <w:left w:w="15" w:type="dxa"/>
            <w:bottom w:w="15" w:type="dxa"/>
            <w:right w:w="15" w:type="dxa"/>
          </w:tblCellMar>
        </w:tblPrEx>
        <w:trPr>
          <w:trHeight w:val="409" w:hRule="atLeast"/>
        </w:trPr>
        <w:tc>
          <w:tcPr>
            <w:tcW w:w="405" w:type="pct"/>
            <w:tcBorders>
              <w:top w:val="single" w:color="000000" w:sz="6"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1A6DD6BD">
            <w:pPr>
              <w:widowControl/>
              <w:adjustRightInd w:val="0"/>
              <w:snapToGrid w:val="0"/>
              <w:jc w:val="center"/>
              <w:rPr>
                <w:rFonts w:hint="eastAsia" w:ascii="Times New Roman" w:hAnsi="Times New Roman" w:eastAsia="楷体"/>
                <w:bCs/>
                <w:color w:val="00B050"/>
                <w:kern w:val="0"/>
                <w:szCs w:val="21"/>
              </w:rPr>
            </w:pPr>
            <w:r>
              <w:rPr>
                <w:rFonts w:hint="eastAsia" w:ascii="Times New Roman" w:hAnsi="Times New Roman" w:eastAsia="楷体"/>
                <w:bCs/>
                <w:color w:val="00B050"/>
                <w:kern w:val="0"/>
                <w:szCs w:val="21"/>
              </w:rPr>
              <w:t>安徽</w:t>
            </w: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B0E35F3">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芜湖新兴铸管改造工程项目</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7347DFF">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5.1</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6A18D5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880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6A95E92">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570A5874">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4DFEE7F1">
        <w:tblPrEx>
          <w:tblCellMar>
            <w:top w:w="15" w:type="dxa"/>
            <w:left w:w="15" w:type="dxa"/>
            <w:bottom w:w="15" w:type="dxa"/>
            <w:right w:w="15" w:type="dxa"/>
          </w:tblCellMar>
        </w:tblPrEx>
        <w:trPr>
          <w:trHeight w:val="409" w:hRule="atLeast"/>
        </w:trPr>
        <w:tc>
          <w:tcPr>
            <w:tcW w:w="405" w:type="pct"/>
            <w:tcBorders>
              <w:top w:val="single" w:color="000000" w:sz="6"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3BC678E4">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河南</w:t>
            </w: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D4BD2EF">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殷墟博物馆基坑支护</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36123EA">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4.9</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94B2784">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500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CC875E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63500C6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6CC9FC74">
        <w:tblPrEx>
          <w:tblCellMar>
            <w:top w:w="15" w:type="dxa"/>
            <w:left w:w="15" w:type="dxa"/>
            <w:bottom w:w="15" w:type="dxa"/>
            <w:right w:w="15" w:type="dxa"/>
          </w:tblCellMar>
        </w:tblPrEx>
        <w:trPr>
          <w:trHeight w:val="409" w:hRule="atLeast"/>
        </w:trPr>
        <w:tc>
          <w:tcPr>
            <w:tcW w:w="405" w:type="pct"/>
            <w:vMerge w:val="restart"/>
            <w:tcBorders>
              <w:top w:val="single" w:color="000000" w:sz="6"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1AC0DF17">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浙江</w:t>
            </w: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E28B41F">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年产遮阳网3000吨项目1#厂房消防水池基坑支护</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F2D71D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4.9</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D39B306">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350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7DC7623">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045F629D">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082A2F08">
        <w:tblPrEx>
          <w:tblCellMar>
            <w:top w:w="15" w:type="dxa"/>
            <w:left w:w="15" w:type="dxa"/>
            <w:bottom w:w="15" w:type="dxa"/>
            <w:right w:w="15" w:type="dxa"/>
          </w:tblCellMar>
        </w:tblPrEx>
        <w:trPr>
          <w:trHeight w:val="409" w:hRule="atLeast"/>
        </w:trPr>
        <w:tc>
          <w:tcPr>
            <w:tcW w:w="405" w:type="pct"/>
            <w:vMerge w:val="continue"/>
            <w:tcBorders>
              <w:top w:val="single" w:color="000000" w:sz="6"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3A6DDD5A">
            <w:pPr>
              <w:widowControl/>
              <w:adjustRightInd w:val="0"/>
              <w:snapToGrid w:val="0"/>
              <w:jc w:val="center"/>
              <w:rPr>
                <w:rFonts w:ascii="Times New Roman" w:hAnsi="Times New Roman" w:eastAsia="楷体"/>
                <w:bCs/>
                <w:color w:val="00B050"/>
                <w:kern w:val="0"/>
                <w:szCs w:val="21"/>
              </w:rPr>
            </w:pP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9B76F7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浙江瑞齐工业有限公司年产12000吨新型环保高阻隔塑料制品建设项目消防水池</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339709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3.9</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8E72D07">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400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1786B5B">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186934D7">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56814634">
        <w:tblPrEx>
          <w:tblCellMar>
            <w:top w:w="15" w:type="dxa"/>
            <w:left w:w="15" w:type="dxa"/>
            <w:bottom w:w="15" w:type="dxa"/>
            <w:right w:w="15" w:type="dxa"/>
          </w:tblCellMar>
        </w:tblPrEx>
        <w:trPr>
          <w:trHeight w:val="409" w:hRule="atLeast"/>
        </w:trPr>
        <w:tc>
          <w:tcPr>
            <w:tcW w:w="405" w:type="pct"/>
            <w:vMerge w:val="restart"/>
            <w:tcBorders>
              <w:top w:val="single" w:color="000000" w:sz="6" w:space="0"/>
              <w:left w:val="single" w:color="auto" w:sz="12" w:space="0"/>
              <w:bottom w:val="single" w:color="000000" w:sz="6" w:space="0"/>
              <w:right w:val="single" w:color="000000" w:sz="6" w:space="0"/>
            </w:tcBorders>
            <w:tcMar>
              <w:top w:w="60" w:type="dxa"/>
              <w:left w:w="60" w:type="dxa"/>
              <w:bottom w:w="45" w:type="dxa"/>
              <w:right w:w="60" w:type="dxa"/>
            </w:tcMar>
            <w:vAlign w:val="center"/>
          </w:tcPr>
          <w:p w14:paraId="48E98DDB">
            <w:pPr>
              <w:widowControl/>
              <w:adjustRightInd w:val="0"/>
              <w:snapToGrid w:val="0"/>
              <w:jc w:val="center"/>
              <w:rPr>
                <w:rFonts w:hint="eastAsia" w:ascii="Times New Roman" w:hAnsi="Times New Roman" w:eastAsia="楷体"/>
                <w:bCs/>
                <w:color w:val="00B050"/>
                <w:kern w:val="0"/>
                <w:szCs w:val="21"/>
              </w:rPr>
            </w:pPr>
            <w:r>
              <w:rPr>
                <w:rFonts w:hint="eastAsia" w:ascii="Times New Roman" w:hAnsi="Times New Roman" w:eastAsia="楷体"/>
                <w:bCs/>
                <w:color w:val="00B050"/>
                <w:kern w:val="0"/>
                <w:szCs w:val="21"/>
              </w:rPr>
              <w:t>江西</w:t>
            </w:r>
          </w:p>
        </w:tc>
        <w:tc>
          <w:tcPr>
            <w:tcW w:w="223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FF4C4AD">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松九城中心</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43B2416">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4.3</w:t>
            </w:r>
          </w:p>
        </w:tc>
        <w:tc>
          <w:tcPr>
            <w:tcW w:w="75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D31FAF7">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5000</w:t>
            </w:r>
          </w:p>
        </w:tc>
        <w:tc>
          <w:tcPr>
            <w:tcW w:w="505"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7981091">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000000" w:sz="6" w:space="0"/>
              <w:right w:val="single" w:color="auto" w:sz="12" w:space="0"/>
            </w:tcBorders>
            <w:tcMar>
              <w:top w:w="60" w:type="dxa"/>
              <w:left w:w="60" w:type="dxa"/>
              <w:bottom w:w="45" w:type="dxa"/>
              <w:right w:w="60" w:type="dxa"/>
            </w:tcMar>
            <w:vAlign w:val="center"/>
          </w:tcPr>
          <w:p w14:paraId="08DD21BE">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r>
      <w:tr w14:paraId="67B2193F">
        <w:tblPrEx>
          <w:tblCellMar>
            <w:top w:w="15" w:type="dxa"/>
            <w:left w:w="15" w:type="dxa"/>
            <w:bottom w:w="15" w:type="dxa"/>
            <w:right w:w="15" w:type="dxa"/>
          </w:tblCellMar>
        </w:tblPrEx>
        <w:trPr>
          <w:trHeight w:val="409" w:hRule="atLeast"/>
        </w:trPr>
        <w:tc>
          <w:tcPr>
            <w:tcW w:w="405" w:type="pct"/>
            <w:vMerge w:val="continue"/>
            <w:tcBorders>
              <w:top w:val="single" w:color="000000" w:sz="6" w:space="0"/>
              <w:left w:val="single" w:color="auto" w:sz="12" w:space="0"/>
              <w:bottom w:val="single" w:color="auto" w:sz="12" w:space="0"/>
              <w:right w:val="single" w:color="000000" w:sz="6" w:space="0"/>
            </w:tcBorders>
            <w:tcMar>
              <w:top w:w="60" w:type="dxa"/>
              <w:left w:w="60" w:type="dxa"/>
              <w:bottom w:w="45" w:type="dxa"/>
              <w:right w:w="60" w:type="dxa"/>
            </w:tcMar>
            <w:vAlign w:val="center"/>
          </w:tcPr>
          <w:p w14:paraId="0FC625E1">
            <w:pPr>
              <w:widowControl/>
              <w:adjustRightInd w:val="0"/>
              <w:snapToGrid w:val="0"/>
              <w:jc w:val="center"/>
              <w:rPr>
                <w:rFonts w:ascii="Times New Roman" w:hAnsi="Times New Roman" w:eastAsia="楷体"/>
                <w:bCs/>
                <w:color w:val="00B050"/>
                <w:kern w:val="0"/>
                <w:szCs w:val="21"/>
              </w:rPr>
            </w:pPr>
          </w:p>
        </w:tc>
        <w:tc>
          <w:tcPr>
            <w:tcW w:w="2239" w:type="pct"/>
            <w:tcBorders>
              <w:top w:val="single" w:color="000000" w:sz="6" w:space="0"/>
              <w:left w:val="single" w:color="000000" w:sz="6" w:space="0"/>
              <w:bottom w:val="single" w:color="auto" w:sz="12" w:space="0"/>
              <w:right w:val="single" w:color="000000" w:sz="6" w:space="0"/>
            </w:tcBorders>
            <w:tcMar>
              <w:top w:w="60" w:type="dxa"/>
              <w:left w:w="60" w:type="dxa"/>
              <w:bottom w:w="45" w:type="dxa"/>
              <w:right w:w="60" w:type="dxa"/>
            </w:tcMar>
            <w:vAlign w:val="center"/>
          </w:tcPr>
          <w:p w14:paraId="0340EE7D">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鄱阳湖棉花交易中心</w:t>
            </w:r>
          </w:p>
        </w:tc>
        <w:tc>
          <w:tcPr>
            <w:tcW w:w="757" w:type="pct"/>
            <w:tcBorders>
              <w:top w:val="single" w:color="000000" w:sz="6" w:space="0"/>
              <w:left w:val="single" w:color="000000" w:sz="6" w:space="0"/>
              <w:bottom w:val="single" w:color="auto" w:sz="12" w:space="0"/>
              <w:right w:val="single" w:color="000000" w:sz="6" w:space="0"/>
            </w:tcBorders>
            <w:tcMar>
              <w:top w:w="60" w:type="dxa"/>
              <w:left w:w="60" w:type="dxa"/>
              <w:bottom w:w="45" w:type="dxa"/>
              <w:right w:w="60" w:type="dxa"/>
            </w:tcMar>
            <w:vAlign w:val="center"/>
          </w:tcPr>
          <w:p w14:paraId="6AAE1699">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5.7</w:t>
            </w:r>
          </w:p>
        </w:tc>
        <w:tc>
          <w:tcPr>
            <w:tcW w:w="757" w:type="pct"/>
            <w:tcBorders>
              <w:top w:val="single" w:color="000000" w:sz="6" w:space="0"/>
              <w:left w:val="single" w:color="000000" w:sz="6" w:space="0"/>
              <w:bottom w:val="single" w:color="auto" w:sz="12" w:space="0"/>
              <w:right w:val="single" w:color="000000" w:sz="6" w:space="0"/>
            </w:tcBorders>
            <w:tcMar>
              <w:top w:w="60" w:type="dxa"/>
              <w:left w:w="60" w:type="dxa"/>
              <w:bottom w:w="45" w:type="dxa"/>
              <w:right w:w="60" w:type="dxa"/>
            </w:tcMar>
            <w:vAlign w:val="center"/>
          </w:tcPr>
          <w:p w14:paraId="3B0E7D44">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1200</w:t>
            </w:r>
          </w:p>
        </w:tc>
        <w:tc>
          <w:tcPr>
            <w:tcW w:w="505" w:type="pct"/>
            <w:tcBorders>
              <w:top w:val="single" w:color="000000" w:sz="6" w:space="0"/>
              <w:left w:val="single" w:color="000000" w:sz="6" w:space="0"/>
              <w:bottom w:val="single" w:color="auto" w:sz="12" w:space="0"/>
              <w:right w:val="single" w:color="000000" w:sz="6" w:space="0"/>
            </w:tcBorders>
            <w:tcMar>
              <w:top w:w="60" w:type="dxa"/>
              <w:left w:w="60" w:type="dxa"/>
              <w:bottom w:w="45" w:type="dxa"/>
              <w:right w:w="60" w:type="dxa"/>
            </w:tcMar>
            <w:vAlign w:val="center"/>
          </w:tcPr>
          <w:p w14:paraId="14FBD42B">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1</w:t>
            </w:r>
          </w:p>
        </w:tc>
        <w:tc>
          <w:tcPr>
            <w:tcW w:w="336" w:type="pct"/>
            <w:tcBorders>
              <w:top w:val="single" w:color="000000" w:sz="6" w:space="0"/>
              <w:left w:val="single" w:color="000000" w:sz="6" w:space="0"/>
              <w:bottom w:val="single" w:color="auto" w:sz="12" w:space="0"/>
              <w:right w:val="single" w:color="auto" w:sz="12" w:space="0"/>
            </w:tcBorders>
            <w:tcMar>
              <w:top w:w="60" w:type="dxa"/>
              <w:left w:w="60" w:type="dxa"/>
              <w:bottom w:w="45" w:type="dxa"/>
              <w:right w:w="60" w:type="dxa"/>
            </w:tcMar>
            <w:vAlign w:val="center"/>
          </w:tcPr>
          <w:p w14:paraId="7E6315B5">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2</w:t>
            </w:r>
          </w:p>
        </w:tc>
      </w:tr>
    </w:tbl>
    <w:p w14:paraId="0A2D17E5">
      <w:pPr>
        <w:pStyle w:val="25"/>
        <w:spacing w:before="156"/>
        <w:rPr>
          <w:rFonts w:eastAsia="楷体"/>
          <w:color w:val="00B050"/>
        </w:rPr>
      </w:pPr>
      <w:r>
        <w:rPr>
          <w:rFonts w:eastAsia="楷体"/>
          <w:color w:val="00B050"/>
        </w:rPr>
        <w:t>表</w:t>
      </w:r>
      <w:r>
        <w:rPr>
          <w:rFonts w:hint="eastAsia" w:eastAsia="楷体"/>
          <w:color w:val="00B050"/>
          <w:lang w:val="en-US" w:eastAsia="zh-CN"/>
        </w:rPr>
        <w:t>2</w:t>
      </w:r>
      <w:r>
        <w:rPr>
          <w:rFonts w:eastAsia="楷体"/>
          <w:color w:val="00B050"/>
        </w:rPr>
        <w:t xml:space="preserve">  型钢</w:t>
      </w:r>
      <w:r>
        <w:rPr>
          <w:rFonts w:hint="eastAsia" w:eastAsia="楷体"/>
          <w:color w:val="00B050"/>
        </w:rPr>
        <w:t>盖板式</w:t>
      </w:r>
      <w:r>
        <w:rPr>
          <w:rFonts w:eastAsia="楷体"/>
          <w:color w:val="00B050"/>
        </w:rPr>
        <w:t>支撑体系工程应用</w:t>
      </w:r>
    </w:p>
    <w:tbl>
      <w:tblPr>
        <w:tblStyle w:val="13"/>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62"/>
        <w:gridCol w:w="3838"/>
        <w:gridCol w:w="1276"/>
        <w:gridCol w:w="1134"/>
        <w:gridCol w:w="852"/>
        <w:gridCol w:w="755"/>
      </w:tblGrid>
      <w:tr w14:paraId="46918D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389" w:type="pct"/>
            <w:tcBorders>
              <w:tl2br w:val="nil"/>
              <w:tr2bl w:val="nil"/>
            </w:tcBorders>
            <w:noWrap/>
            <w:vAlign w:val="center"/>
          </w:tcPr>
          <w:p w14:paraId="0284B7D1">
            <w:pPr>
              <w:widowControl/>
              <w:adjustRightInd w:val="0"/>
              <w:snapToGrid w:val="0"/>
              <w:jc w:val="center"/>
              <w:rPr>
                <w:rFonts w:ascii="Times New Roman" w:hAnsi="Times New Roman" w:eastAsia="楷体"/>
                <w:color w:val="00B050"/>
                <w:kern w:val="0"/>
                <w:szCs w:val="21"/>
              </w:rPr>
            </w:pPr>
            <w:r>
              <w:rPr>
                <w:rFonts w:ascii="Times New Roman" w:hAnsi="Times New Roman" w:eastAsia="楷体"/>
                <w:bCs/>
                <w:color w:val="00B050"/>
                <w:kern w:val="0"/>
                <w:szCs w:val="21"/>
              </w:rPr>
              <w:t>地区</w:t>
            </w:r>
          </w:p>
        </w:tc>
        <w:tc>
          <w:tcPr>
            <w:tcW w:w="2253" w:type="pct"/>
            <w:tcBorders>
              <w:tl2br w:val="nil"/>
              <w:tr2bl w:val="nil"/>
            </w:tcBorders>
            <w:vAlign w:val="center"/>
          </w:tcPr>
          <w:p w14:paraId="670EC9C1">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项目名称</w:t>
            </w:r>
          </w:p>
        </w:tc>
        <w:tc>
          <w:tcPr>
            <w:tcW w:w="749" w:type="pct"/>
            <w:tcBorders>
              <w:tl2br w:val="nil"/>
              <w:tr2bl w:val="nil"/>
            </w:tcBorders>
            <w:vAlign w:val="center"/>
          </w:tcPr>
          <w:p w14:paraId="4D019C7E">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基坑深度（m）</w:t>
            </w:r>
          </w:p>
        </w:tc>
        <w:tc>
          <w:tcPr>
            <w:tcW w:w="666" w:type="pct"/>
            <w:tcBorders>
              <w:tl2br w:val="nil"/>
              <w:tr2bl w:val="nil"/>
            </w:tcBorders>
            <w:vAlign w:val="center"/>
          </w:tcPr>
          <w:p w14:paraId="1F5539F4">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基坑面积（m</w:t>
            </w:r>
            <w:r>
              <w:rPr>
                <w:rFonts w:ascii="Times New Roman" w:hAnsi="Times New Roman" w:eastAsia="楷体"/>
                <w:bCs/>
                <w:color w:val="00B050"/>
                <w:kern w:val="0"/>
                <w:szCs w:val="21"/>
                <w:vertAlign w:val="superscript"/>
              </w:rPr>
              <w:t>2</w:t>
            </w:r>
            <w:r>
              <w:rPr>
                <w:rFonts w:ascii="Times New Roman" w:hAnsi="Times New Roman" w:eastAsia="楷体"/>
                <w:bCs/>
                <w:color w:val="00B050"/>
                <w:kern w:val="0"/>
                <w:szCs w:val="21"/>
              </w:rPr>
              <w:t>）</w:t>
            </w:r>
          </w:p>
        </w:tc>
        <w:tc>
          <w:tcPr>
            <w:tcW w:w="500" w:type="pct"/>
            <w:tcBorders>
              <w:tl2br w:val="nil"/>
              <w:tr2bl w:val="nil"/>
            </w:tcBorders>
            <w:vAlign w:val="center"/>
          </w:tcPr>
          <w:p w14:paraId="14E54BA8">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地下室层数</w:t>
            </w:r>
          </w:p>
        </w:tc>
        <w:tc>
          <w:tcPr>
            <w:tcW w:w="444" w:type="pct"/>
            <w:tcBorders>
              <w:tl2br w:val="nil"/>
              <w:tr2bl w:val="nil"/>
            </w:tcBorders>
            <w:vAlign w:val="center"/>
          </w:tcPr>
          <w:p w14:paraId="2667458C">
            <w:pPr>
              <w:widowControl/>
              <w:adjustRightInd w:val="0"/>
              <w:snapToGrid w:val="0"/>
              <w:jc w:val="center"/>
              <w:rPr>
                <w:rFonts w:ascii="Times New Roman" w:hAnsi="Times New Roman" w:eastAsia="楷体"/>
                <w:bCs/>
                <w:color w:val="00B050"/>
                <w:kern w:val="0"/>
                <w:szCs w:val="21"/>
              </w:rPr>
            </w:pPr>
            <w:r>
              <w:rPr>
                <w:rFonts w:ascii="Times New Roman" w:hAnsi="Times New Roman" w:eastAsia="楷体"/>
                <w:bCs/>
                <w:color w:val="00B050"/>
                <w:kern w:val="0"/>
                <w:szCs w:val="21"/>
              </w:rPr>
              <w:t>支撑道数</w:t>
            </w:r>
          </w:p>
        </w:tc>
      </w:tr>
      <w:tr w14:paraId="59F55E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restart"/>
            <w:tcBorders>
              <w:tl2br w:val="nil"/>
              <w:tr2bl w:val="nil"/>
            </w:tcBorders>
            <w:noWrap/>
            <w:vAlign w:val="center"/>
          </w:tcPr>
          <w:p w14:paraId="2672AFA7">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四川</w:t>
            </w:r>
          </w:p>
        </w:tc>
        <w:tc>
          <w:tcPr>
            <w:tcW w:w="2253" w:type="pct"/>
            <w:tcBorders>
              <w:tl2br w:val="nil"/>
              <w:tr2bl w:val="nil"/>
            </w:tcBorders>
            <w:vAlign w:val="center"/>
          </w:tcPr>
          <w:p w14:paraId="5EB6F965">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凤凰二沟再生水厂工程</w:t>
            </w:r>
          </w:p>
        </w:tc>
        <w:tc>
          <w:tcPr>
            <w:tcW w:w="749" w:type="pct"/>
            <w:tcBorders>
              <w:tl2br w:val="nil"/>
              <w:tr2bl w:val="nil"/>
            </w:tcBorders>
            <w:vAlign w:val="center"/>
          </w:tcPr>
          <w:p w14:paraId="0A55966F">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10.8</w:t>
            </w:r>
            <w:r>
              <w:rPr>
                <w:rFonts w:ascii="Times New Roman" w:hAnsi="Times New Roman" w:eastAsia="楷体"/>
                <w:color w:val="00B050"/>
                <w:kern w:val="0"/>
                <w:szCs w:val="21"/>
              </w:rPr>
              <w:t>~</w:t>
            </w:r>
            <w:r>
              <w:rPr>
                <w:rFonts w:hint="eastAsia" w:ascii="Times New Roman" w:hAnsi="Times New Roman" w:eastAsia="楷体"/>
                <w:color w:val="00B050"/>
                <w:kern w:val="0"/>
                <w:szCs w:val="21"/>
              </w:rPr>
              <w:t>21.3</w:t>
            </w:r>
          </w:p>
        </w:tc>
        <w:tc>
          <w:tcPr>
            <w:tcW w:w="666" w:type="pct"/>
            <w:tcBorders>
              <w:tl2br w:val="nil"/>
              <w:tr2bl w:val="nil"/>
            </w:tcBorders>
            <w:vAlign w:val="center"/>
          </w:tcPr>
          <w:p w14:paraId="6B90D05D">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29815</w:t>
            </w:r>
          </w:p>
        </w:tc>
        <w:tc>
          <w:tcPr>
            <w:tcW w:w="500" w:type="pct"/>
            <w:tcBorders>
              <w:tl2br w:val="nil"/>
              <w:tr2bl w:val="nil"/>
            </w:tcBorders>
            <w:vAlign w:val="center"/>
          </w:tcPr>
          <w:p w14:paraId="0DA4B4A4">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3</w:t>
            </w:r>
          </w:p>
        </w:tc>
        <w:tc>
          <w:tcPr>
            <w:tcW w:w="444" w:type="pct"/>
            <w:tcBorders>
              <w:tl2br w:val="nil"/>
              <w:tr2bl w:val="nil"/>
            </w:tcBorders>
            <w:vAlign w:val="center"/>
          </w:tcPr>
          <w:p w14:paraId="3532641C">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2</w:t>
            </w:r>
          </w:p>
        </w:tc>
      </w:tr>
      <w:tr w14:paraId="7BB24A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noWrap/>
            <w:vAlign w:val="center"/>
          </w:tcPr>
          <w:p w14:paraId="1DB4B362">
            <w:pPr>
              <w:widowControl/>
              <w:adjustRightInd w:val="0"/>
              <w:snapToGrid w:val="0"/>
              <w:jc w:val="center"/>
              <w:rPr>
                <w:rFonts w:ascii="Times New Roman" w:hAnsi="Times New Roman" w:eastAsia="楷体"/>
                <w:bCs/>
                <w:color w:val="00B050"/>
                <w:kern w:val="0"/>
                <w:szCs w:val="21"/>
              </w:rPr>
            </w:pPr>
          </w:p>
        </w:tc>
        <w:tc>
          <w:tcPr>
            <w:tcW w:w="2253" w:type="pct"/>
            <w:tcBorders>
              <w:tl2br w:val="nil"/>
              <w:tr2bl w:val="nil"/>
            </w:tcBorders>
            <w:shd w:val="clear" w:color="auto" w:fill="auto"/>
            <w:vAlign w:val="center"/>
          </w:tcPr>
          <w:p w14:paraId="7CE9DD80">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lang w:val="en-US" w:eastAsia="zh-CN"/>
              </w:rPr>
              <w:t>正</w:t>
            </w:r>
            <w:r>
              <w:rPr>
                <w:rFonts w:hint="eastAsia" w:ascii="Times New Roman" w:hAnsi="Times New Roman" w:eastAsia="楷体"/>
                <w:bCs/>
                <w:color w:val="00B050"/>
                <w:kern w:val="0"/>
                <w:szCs w:val="21"/>
              </w:rPr>
              <w:t>府街商业服务业设施用地及配套设施项目</w:t>
            </w:r>
          </w:p>
        </w:tc>
        <w:tc>
          <w:tcPr>
            <w:tcW w:w="749" w:type="pct"/>
            <w:tcBorders>
              <w:tl2br w:val="nil"/>
              <w:tr2bl w:val="nil"/>
            </w:tcBorders>
            <w:shd w:val="clear" w:color="auto" w:fill="auto"/>
            <w:vAlign w:val="center"/>
          </w:tcPr>
          <w:p w14:paraId="105AB3A4">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11.9</w:t>
            </w:r>
            <w:r>
              <w:rPr>
                <w:rFonts w:ascii="Times New Roman" w:hAnsi="Times New Roman" w:eastAsia="楷体"/>
                <w:color w:val="00B050"/>
                <w:kern w:val="0"/>
                <w:szCs w:val="21"/>
              </w:rPr>
              <w:t>~</w:t>
            </w:r>
            <w:r>
              <w:rPr>
                <w:rFonts w:hint="eastAsia" w:ascii="Times New Roman" w:hAnsi="Times New Roman" w:eastAsia="楷体"/>
                <w:color w:val="00B050"/>
                <w:kern w:val="0"/>
                <w:szCs w:val="21"/>
              </w:rPr>
              <w:t>21.7</w:t>
            </w:r>
          </w:p>
        </w:tc>
        <w:tc>
          <w:tcPr>
            <w:tcW w:w="666" w:type="pct"/>
            <w:tcBorders>
              <w:tl2br w:val="nil"/>
              <w:tr2bl w:val="nil"/>
            </w:tcBorders>
            <w:shd w:val="clear" w:color="auto" w:fill="auto"/>
            <w:vAlign w:val="center"/>
          </w:tcPr>
          <w:p w14:paraId="3FC59DCC">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15780</w:t>
            </w:r>
          </w:p>
        </w:tc>
        <w:tc>
          <w:tcPr>
            <w:tcW w:w="500" w:type="pct"/>
            <w:tcBorders>
              <w:tl2br w:val="nil"/>
              <w:tr2bl w:val="nil"/>
            </w:tcBorders>
            <w:shd w:val="clear" w:color="auto" w:fill="auto"/>
            <w:vAlign w:val="center"/>
          </w:tcPr>
          <w:p w14:paraId="0B606B2E">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4</w:t>
            </w:r>
          </w:p>
        </w:tc>
        <w:tc>
          <w:tcPr>
            <w:tcW w:w="444" w:type="pct"/>
            <w:tcBorders>
              <w:tl2br w:val="nil"/>
              <w:tr2bl w:val="nil"/>
            </w:tcBorders>
            <w:shd w:val="clear" w:color="auto" w:fill="auto"/>
            <w:vAlign w:val="center"/>
          </w:tcPr>
          <w:p w14:paraId="22C28DED">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3</w:t>
            </w:r>
          </w:p>
        </w:tc>
      </w:tr>
      <w:tr w14:paraId="5DF16D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noWrap/>
            <w:vAlign w:val="center"/>
          </w:tcPr>
          <w:p w14:paraId="31FEB90F">
            <w:pPr>
              <w:widowControl/>
              <w:adjustRightInd w:val="0"/>
              <w:snapToGrid w:val="0"/>
              <w:jc w:val="center"/>
              <w:rPr>
                <w:rFonts w:ascii="Times New Roman" w:hAnsi="Times New Roman" w:eastAsia="楷体"/>
                <w:bCs/>
                <w:color w:val="00B050"/>
                <w:kern w:val="0"/>
                <w:szCs w:val="21"/>
              </w:rPr>
            </w:pPr>
          </w:p>
        </w:tc>
        <w:tc>
          <w:tcPr>
            <w:tcW w:w="2253" w:type="pct"/>
            <w:tcBorders>
              <w:tl2br w:val="nil"/>
              <w:tr2bl w:val="nil"/>
            </w:tcBorders>
            <w:shd w:val="clear" w:color="auto" w:fill="auto"/>
            <w:vAlign w:val="center"/>
          </w:tcPr>
          <w:p w14:paraId="3297C1D8">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成都第三再生水厂项目</w:t>
            </w:r>
          </w:p>
        </w:tc>
        <w:tc>
          <w:tcPr>
            <w:tcW w:w="749" w:type="pct"/>
            <w:tcBorders>
              <w:tl2br w:val="nil"/>
              <w:tr2bl w:val="nil"/>
            </w:tcBorders>
            <w:shd w:val="clear" w:color="auto" w:fill="auto"/>
            <w:vAlign w:val="center"/>
          </w:tcPr>
          <w:p w14:paraId="646E6289">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12.8</w:t>
            </w:r>
            <w:r>
              <w:rPr>
                <w:rFonts w:ascii="Times New Roman" w:hAnsi="Times New Roman" w:eastAsia="楷体"/>
                <w:color w:val="00B050"/>
                <w:kern w:val="0"/>
                <w:szCs w:val="21"/>
              </w:rPr>
              <w:t>~</w:t>
            </w:r>
            <w:r>
              <w:rPr>
                <w:rFonts w:hint="eastAsia" w:ascii="Times New Roman" w:hAnsi="Times New Roman" w:eastAsia="楷体"/>
                <w:color w:val="00B050"/>
                <w:kern w:val="0"/>
                <w:szCs w:val="21"/>
              </w:rPr>
              <w:t>15.0</w:t>
            </w:r>
          </w:p>
        </w:tc>
        <w:tc>
          <w:tcPr>
            <w:tcW w:w="666" w:type="pct"/>
            <w:tcBorders>
              <w:tl2br w:val="nil"/>
              <w:tr2bl w:val="nil"/>
            </w:tcBorders>
            <w:shd w:val="clear" w:color="auto" w:fill="auto"/>
            <w:vAlign w:val="center"/>
          </w:tcPr>
          <w:p w14:paraId="7A39AC5C">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10900</w:t>
            </w:r>
          </w:p>
        </w:tc>
        <w:tc>
          <w:tcPr>
            <w:tcW w:w="500" w:type="pct"/>
            <w:tcBorders>
              <w:tl2br w:val="nil"/>
              <w:tr2bl w:val="nil"/>
            </w:tcBorders>
            <w:shd w:val="clear" w:color="auto" w:fill="auto"/>
            <w:vAlign w:val="center"/>
          </w:tcPr>
          <w:p w14:paraId="7A5901A5">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2</w:t>
            </w:r>
          </w:p>
        </w:tc>
        <w:tc>
          <w:tcPr>
            <w:tcW w:w="444" w:type="pct"/>
            <w:tcBorders>
              <w:tl2br w:val="nil"/>
              <w:tr2bl w:val="nil"/>
            </w:tcBorders>
            <w:shd w:val="clear" w:color="auto" w:fill="auto"/>
            <w:vAlign w:val="center"/>
          </w:tcPr>
          <w:p w14:paraId="0C3D0447">
            <w:pPr>
              <w:widowControl/>
              <w:adjustRightInd w:val="0"/>
              <w:snapToGrid w:val="0"/>
              <w:jc w:val="center"/>
              <w:rPr>
                <w:rFonts w:ascii="Times New Roman" w:hAnsi="Times New Roman" w:eastAsia="楷体"/>
                <w:bCs/>
                <w:color w:val="00B050"/>
                <w:kern w:val="0"/>
                <w:szCs w:val="21"/>
              </w:rPr>
            </w:pPr>
            <w:r>
              <w:rPr>
                <w:rFonts w:hint="eastAsia" w:ascii="Times New Roman" w:hAnsi="Times New Roman" w:eastAsia="楷体"/>
                <w:bCs/>
                <w:color w:val="00B050"/>
                <w:kern w:val="0"/>
                <w:szCs w:val="21"/>
              </w:rPr>
              <w:t>2</w:t>
            </w:r>
          </w:p>
        </w:tc>
      </w:tr>
      <w:tr w14:paraId="3B40DE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restart"/>
            <w:tcBorders>
              <w:tl2br w:val="nil"/>
              <w:tr2bl w:val="nil"/>
            </w:tcBorders>
            <w:vAlign w:val="center"/>
          </w:tcPr>
          <w:p w14:paraId="4D737EB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浙江</w:t>
            </w:r>
          </w:p>
        </w:tc>
        <w:tc>
          <w:tcPr>
            <w:tcW w:w="2253" w:type="pct"/>
            <w:tcBorders>
              <w:tl2br w:val="nil"/>
              <w:tr2bl w:val="nil"/>
            </w:tcBorders>
            <w:vAlign w:val="center"/>
          </w:tcPr>
          <w:p w14:paraId="28670B4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温州瑶溪南12-E-20地块项目</w:t>
            </w:r>
          </w:p>
        </w:tc>
        <w:tc>
          <w:tcPr>
            <w:tcW w:w="749" w:type="pct"/>
            <w:tcBorders>
              <w:tl2br w:val="nil"/>
              <w:tr2bl w:val="nil"/>
            </w:tcBorders>
            <w:noWrap/>
            <w:vAlign w:val="center"/>
          </w:tcPr>
          <w:p w14:paraId="40A577E0">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6.50~9.10</w:t>
            </w:r>
          </w:p>
        </w:tc>
        <w:tc>
          <w:tcPr>
            <w:tcW w:w="666" w:type="pct"/>
            <w:tcBorders>
              <w:tl2br w:val="nil"/>
              <w:tr2bl w:val="nil"/>
            </w:tcBorders>
            <w:noWrap/>
            <w:vAlign w:val="center"/>
          </w:tcPr>
          <w:p w14:paraId="718647B9">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17133</w:t>
            </w:r>
          </w:p>
        </w:tc>
        <w:tc>
          <w:tcPr>
            <w:tcW w:w="500" w:type="pct"/>
            <w:tcBorders>
              <w:tl2br w:val="nil"/>
              <w:tr2bl w:val="nil"/>
            </w:tcBorders>
            <w:noWrap/>
            <w:vAlign w:val="center"/>
          </w:tcPr>
          <w:p w14:paraId="22D97ECD">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c>
          <w:tcPr>
            <w:tcW w:w="444" w:type="pct"/>
            <w:tcBorders>
              <w:tl2br w:val="nil"/>
              <w:tr2bl w:val="nil"/>
            </w:tcBorders>
            <w:noWrap/>
            <w:vAlign w:val="center"/>
          </w:tcPr>
          <w:p w14:paraId="58044898">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35498E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58185529">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1A7546C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杭州老板电器厂房项目</w:t>
            </w:r>
          </w:p>
        </w:tc>
        <w:tc>
          <w:tcPr>
            <w:tcW w:w="749" w:type="pct"/>
            <w:tcBorders>
              <w:tl2br w:val="nil"/>
              <w:tr2bl w:val="nil"/>
            </w:tcBorders>
            <w:noWrap/>
            <w:vAlign w:val="center"/>
          </w:tcPr>
          <w:p w14:paraId="7E52C550">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5.20~5.60</w:t>
            </w:r>
          </w:p>
        </w:tc>
        <w:tc>
          <w:tcPr>
            <w:tcW w:w="666" w:type="pct"/>
            <w:tcBorders>
              <w:tl2br w:val="nil"/>
              <w:tr2bl w:val="nil"/>
            </w:tcBorders>
            <w:noWrap/>
            <w:vAlign w:val="center"/>
          </w:tcPr>
          <w:p w14:paraId="7114BEE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12420</w:t>
            </w:r>
          </w:p>
        </w:tc>
        <w:tc>
          <w:tcPr>
            <w:tcW w:w="500" w:type="pct"/>
            <w:tcBorders>
              <w:tl2br w:val="nil"/>
              <w:tr2bl w:val="nil"/>
            </w:tcBorders>
            <w:noWrap/>
            <w:vAlign w:val="center"/>
          </w:tcPr>
          <w:p w14:paraId="43BBE24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69D1380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15A283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6BC93C35">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64690AF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采荷单元JG1104-A2-41地块文化中心项目</w:t>
            </w:r>
          </w:p>
        </w:tc>
        <w:tc>
          <w:tcPr>
            <w:tcW w:w="749" w:type="pct"/>
            <w:tcBorders>
              <w:tl2br w:val="nil"/>
              <w:tr2bl w:val="nil"/>
            </w:tcBorders>
            <w:noWrap/>
            <w:vAlign w:val="center"/>
          </w:tcPr>
          <w:p w14:paraId="4EDF49F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15.95~18.15</w:t>
            </w:r>
          </w:p>
        </w:tc>
        <w:tc>
          <w:tcPr>
            <w:tcW w:w="666" w:type="pct"/>
            <w:tcBorders>
              <w:tl2br w:val="nil"/>
              <w:tr2bl w:val="nil"/>
            </w:tcBorders>
            <w:noWrap/>
            <w:vAlign w:val="center"/>
          </w:tcPr>
          <w:p w14:paraId="7A1C226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650</w:t>
            </w:r>
          </w:p>
        </w:tc>
        <w:tc>
          <w:tcPr>
            <w:tcW w:w="500" w:type="pct"/>
            <w:tcBorders>
              <w:tl2br w:val="nil"/>
              <w:tr2bl w:val="nil"/>
            </w:tcBorders>
            <w:noWrap/>
            <w:vAlign w:val="center"/>
          </w:tcPr>
          <w:p w14:paraId="6D66A79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w:t>
            </w:r>
          </w:p>
        </w:tc>
        <w:tc>
          <w:tcPr>
            <w:tcW w:w="444" w:type="pct"/>
            <w:tcBorders>
              <w:tl2br w:val="nil"/>
              <w:tr2bl w:val="nil"/>
            </w:tcBorders>
            <w:noWrap/>
            <w:vAlign w:val="center"/>
          </w:tcPr>
          <w:p w14:paraId="6814CD25">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4</w:t>
            </w:r>
          </w:p>
        </w:tc>
      </w:tr>
      <w:tr w14:paraId="2C7F2B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32E42125">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4CCFF977">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杭州萧山机场扩建项目</w:t>
            </w:r>
          </w:p>
        </w:tc>
        <w:tc>
          <w:tcPr>
            <w:tcW w:w="749" w:type="pct"/>
            <w:tcBorders>
              <w:tl2br w:val="nil"/>
              <w:tr2bl w:val="nil"/>
            </w:tcBorders>
            <w:noWrap/>
            <w:vAlign w:val="center"/>
          </w:tcPr>
          <w:p w14:paraId="4D66D550">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5.60~8.60</w:t>
            </w:r>
          </w:p>
        </w:tc>
        <w:tc>
          <w:tcPr>
            <w:tcW w:w="666" w:type="pct"/>
            <w:tcBorders>
              <w:tl2br w:val="nil"/>
              <w:tr2bl w:val="nil"/>
            </w:tcBorders>
            <w:noWrap/>
            <w:vAlign w:val="center"/>
          </w:tcPr>
          <w:p w14:paraId="079B453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38000</w:t>
            </w:r>
          </w:p>
        </w:tc>
        <w:tc>
          <w:tcPr>
            <w:tcW w:w="500" w:type="pct"/>
            <w:tcBorders>
              <w:tl2br w:val="nil"/>
              <w:tr2bl w:val="nil"/>
            </w:tcBorders>
            <w:noWrap/>
            <w:vAlign w:val="center"/>
          </w:tcPr>
          <w:p w14:paraId="2E0604E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7D8E1A59">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32EE0A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25E37987">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5B03DE1C">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杭州博宏纱线厂项目</w:t>
            </w:r>
          </w:p>
        </w:tc>
        <w:tc>
          <w:tcPr>
            <w:tcW w:w="749" w:type="pct"/>
            <w:tcBorders>
              <w:tl2br w:val="nil"/>
              <w:tr2bl w:val="nil"/>
            </w:tcBorders>
            <w:noWrap/>
            <w:vAlign w:val="center"/>
          </w:tcPr>
          <w:p w14:paraId="3E7DC8BB">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5.95</w:t>
            </w:r>
          </w:p>
        </w:tc>
        <w:tc>
          <w:tcPr>
            <w:tcW w:w="666" w:type="pct"/>
            <w:tcBorders>
              <w:tl2br w:val="nil"/>
              <w:tr2bl w:val="nil"/>
            </w:tcBorders>
            <w:noWrap/>
            <w:vAlign w:val="center"/>
          </w:tcPr>
          <w:p w14:paraId="3CD45998">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2460</w:t>
            </w:r>
          </w:p>
        </w:tc>
        <w:tc>
          <w:tcPr>
            <w:tcW w:w="500" w:type="pct"/>
            <w:tcBorders>
              <w:tl2br w:val="nil"/>
              <w:tr2bl w:val="nil"/>
            </w:tcBorders>
            <w:noWrap/>
            <w:vAlign w:val="center"/>
          </w:tcPr>
          <w:p w14:paraId="05A4845C">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1567F7D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56C3F1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191CAB16">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53C46DE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临安人民广场项目</w:t>
            </w:r>
          </w:p>
        </w:tc>
        <w:tc>
          <w:tcPr>
            <w:tcW w:w="749" w:type="pct"/>
            <w:tcBorders>
              <w:tl2br w:val="nil"/>
              <w:tr2bl w:val="nil"/>
            </w:tcBorders>
            <w:noWrap/>
            <w:vAlign w:val="center"/>
          </w:tcPr>
          <w:p w14:paraId="1B62D93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10.60</w:t>
            </w:r>
          </w:p>
        </w:tc>
        <w:tc>
          <w:tcPr>
            <w:tcW w:w="666" w:type="pct"/>
            <w:tcBorders>
              <w:tl2br w:val="nil"/>
              <w:tr2bl w:val="nil"/>
            </w:tcBorders>
            <w:noWrap/>
            <w:vAlign w:val="center"/>
          </w:tcPr>
          <w:p w14:paraId="2AE6B31C">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4213</w:t>
            </w:r>
          </w:p>
        </w:tc>
        <w:tc>
          <w:tcPr>
            <w:tcW w:w="500" w:type="pct"/>
            <w:tcBorders>
              <w:tl2br w:val="nil"/>
              <w:tr2bl w:val="nil"/>
            </w:tcBorders>
            <w:noWrap/>
            <w:vAlign w:val="center"/>
          </w:tcPr>
          <w:p w14:paraId="5AD0D70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c>
          <w:tcPr>
            <w:tcW w:w="444" w:type="pct"/>
            <w:tcBorders>
              <w:tl2br w:val="nil"/>
              <w:tr2bl w:val="nil"/>
            </w:tcBorders>
            <w:noWrap/>
            <w:vAlign w:val="center"/>
          </w:tcPr>
          <w:p w14:paraId="2E8BBA6F">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31648C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405259FD">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20986A7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新城三幼项目</w:t>
            </w:r>
          </w:p>
        </w:tc>
        <w:tc>
          <w:tcPr>
            <w:tcW w:w="749" w:type="pct"/>
            <w:tcBorders>
              <w:tl2br w:val="nil"/>
              <w:tr2bl w:val="nil"/>
            </w:tcBorders>
            <w:noWrap/>
            <w:vAlign w:val="center"/>
          </w:tcPr>
          <w:p w14:paraId="209E8E8E">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5.85</w:t>
            </w:r>
          </w:p>
        </w:tc>
        <w:tc>
          <w:tcPr>
            <w:tcW w:w="666" w:type="pct"/>
            <w:tcBorders>
              <w:tl2br w:val="nil"/>
              <w:tr2bl w:val="nil"/>
            </w:tcBorders>
            <w:noWrap/>
            <w:vAlign w:val="center"/>
          </w:tcPr>
          <w:p w14:paraId="6DF6BBC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7300</w:t>
            </w:r>
          </w:p>
        </w:tc>
        <w:tc>
          <w:tcPr>
            <w:tcW w:w="500" w:type="pct"/>
            <w:tcBorders>
              <w:tl2br w:val="nil"/>
              <w:tr2bl w:val="nil"/>
            </w:tcBorders>
            <w:noWrap/>
            <w:vAlign w:val="center"/>
          </w:tcPr>
          <w:p w14:paraId="32195E5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7733A5B5">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2BC7CC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00F4568A">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6ED276EE">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长兴县龙山街道中心幼儿园项目</w:t>
            </w:r>
          </w:p>
        </w:tc>
        <w:tc>
          <w:tcPr>
            <w:tcW w:w="749" w:type="pct"/>
            <w:tcBorders>
              <w:tl2br w:val="nil"/>
              <w:tr2bl w:val="nil"/>
            </w:tcBorders>
            <w:vAlign w:val="center"/>
          </w:tcPr>
          <w:p w14:paraId="34BE904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4.60</w:t>
            </w:r>
          </w:p>
        </w:tc>
        <w:tc>
          <w:tcPr>
            <w:tcW w:w="666" w:type="pct"/>
            <w:tcBorders>
              <w:tl2br w:val="nil"/>
              <w:tr2bl w:val="nil"/>
            </w:tcBorders>
            <w:vAlign w:val="center"/>
          </w:tcPr>
          <w:p w14:paraId="47C4E09F">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7000</w:t>
            </w:r>
          </w:p>
        </w:tc>
        <w:tc>
          <w:tcPr>
            <w:tcW w:w="500" w:type="pct"/>
            <w:tcBorders>
              <w:tl2br w:val="nil"/>
              <w:tr2bl w:val="nil"/>
            </w:tcBorders>
            <w:noWrap/>
            <w:vAlign w:val="center"/>
          </w:tcPr>
          <w:p w14:paraId="19DBCDF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71FF4F25">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13CB7C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3C695216">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48D86BF9">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秦山核电入海入河排污整治项目</w:t>
            </w:r>
          </w:p>
        </w:tc>
        <w:tc>
          <w:tcPr>
            <w:tcW w:w="749" w:type="pct"/>
            <w:tcBorders>
              <w:tl2br w:val="nil"/>
              <w:tr2bl w:val="nil"/>
            </w:tcBorders>
            <w:vAlign w:val="center"/>
          </w:tcPr>
          <w:p w14:paraId="2ABA05AF">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4.20~8.60</w:t>
            </w:r>
          </w:p>
        </w:tc>
        <w:tc>
          <w:tcPr>
            <w:tcW w:w="666" w:type="pct"/>
            <w:tcBorders>
              <w:tl2br w:val="nil"/>
              <w:tr2bl w:val="nil"/>
            </w:tcBorders>
            <w:vAlign w:val="center"/>
          </w:tcPr>
          <w:p w14:paraId="65CE8630">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3500</w:t>
            </w:r>
          </w:p>
        </w:tc>
        <w:tc>
          <w:tcPr>
            <w:tcW w:w="500" w:type="pct"/>
            <w:tcBorders>
              <w:tl2br w:val="nil"/>
              <w:tr2bl w:val="nil"/>
            </w:tcBorders>
            <w:noWrap/>
            <w:vAlign w:val="center"/>
          </w:tcPr>
          <w:p w14:paraId="515558FC">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1~2</w:t>
            </w:r>
          </w:p>
        </w:tc>
        <w:tc>
          <w:tcPr>
            <w:tcW w:w="444" w:type="pct"/>
            <w:tcBorders>
              <w:tl2br w:val="nil"/>
              <w:tr2bl w:val="nil"/>
            </w:tcBorders>
            <w:noWrap/>
            <w:vAlign w:val="center"/>
          </w:tcPr>
          <w:p w14:paraId="5EF6DA57">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1~2</w:t>
            </w:r>
          </w:p>
        </w:tc>
      </w:tr>
      <w:tr w14:paraId="002E5B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644FFF36">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4EFFAED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节能环保装备制造产业基地</w:t>
            </w:r>
          </w:p>
        </w:tc>
        <w:tc>
          <w:tcPr>
            <w:tcW w:w="749" w:type="pct"/>
            <w:tcBorders>
              <w:tl2br w:val="nil"/>
              <w:tr2bl w:val="nil"/>
            </w:tcBorders>
            <w:vAlign w:val="center"/>
          </w:tcPr>
          <w:p w14:paraId="266DA84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5.40</w:t>
            </w:r>
          </w:p>
        </w:tc>
        <w:tc>
          <w:tcPr>
            <w:tcW w:w="666" w:type="pct"/>
            <w:tcBorders>
              <w:tl2br w:val="nil"/>
              <w:tr2bl w:val="nil"/>
            </w:tcBorders>
            <w:vAlign w:val="center"/>
          </w:tcPr>
          <w:p w14:paraId="25A7884D">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6020</w:t>
            </w:r>
          </w:p>
        </w:tc>
        <w:tc>
          <w:tcPr>
            <w:tcW w:w="500" w:type="pct"/>
            <w:tcBorders>
              <w:tl2br w:val="nil"/>
              <w:tr2bl w:val="nil"/>
            </w:tcBorders>
            <w:noWrap/>
            <w:vAlign w:val="center"/>
          </w:tcPr>
          <w:p w14:paraId="402934D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5D49DDFE">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26E606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restart"/>
            <w:tcBorders>
              <w:tl2br w:val="nil"/>
              <w:tr2bl w:val="nil"/>
            </w:tcBorders>
            <w:vAlign w:val="center"/>
          </w:tcPr>
          <w:p w14:paraId="2B88875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江苏</w:t>
            </w:r>
          </w:p>
        </w:tc>
        <w:tc>
          <w:tcPr>
            <w:tcW w:w="2253" w:type="pct"/>
            <w:tcBorders>
              <w:tl2br w:val="nil"/>
              <w:tr2bl w:val="nil"/>
            </w:tcBorders>
            <w:noWrap/>
            <w:vAlign w:val="center"/>
          </w:tcPr>
          <w:p w14:paraId="253414DD">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小村安置房项目</w:t>
            </w:r>
          </w:p>
        </w:tc>
        <w:tc>
          <w:tcPr>
            <w:tcW w:w="749" w:type="pct"/>
            <w:tcBorders>
              <w:tl2br w:val="nil"/>
              <w:tr2bl w:val="nil"/>
            </w:tcBorders>
            <w:noWrap/>
            <w:vAlign w:val="center"/>
          </w:tcPr>
          <w:p w14:paraId="5CE31D9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8.65~9.15</w:t>
            </w:r>
          </w:p>
        </w:tc>
        <w:tc>
          <w:tcPr>
            <w:tcW w:w="666" w:type="pct"/>
            <w:tcBorders>
              <w:tl2br w:val="nil"/>
              <w:tr2bl w:val="nil"/>
            </w:tcBorders>
            <w:noWrap/>
            <w:vAlign w:val="center"/>
          </w:tcPr>
          <w:p w14:paraId="7ABF113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5292</w:t>
            </w:r>
          </w:p>
        </w:tc>
        <w:tc>
          <w:tcPr>
            <w:tcW w:w="500" w:type="pct"/>
            <w:tcBorders>
              <w:tl2br w:val="nil"/>
              <w:tr2bl w:val="nil"/>
            </w:tcBorders>
            <w:noWrap/>
            <w:vAlign w:val="center"/>
          </w:tcPr>
          <w:p w14:paraId="36A7B55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c>
          <w:tcPr>
            <w:tcW w:w="444" w:type="pct"/>
            <w:tcBorders>
              <w:tl2br w:val="nil"/>
              <w:tr2bl w:val="nil"/>
            </w:tcBorders>
            <w:noWrap/>
            <w:vAlign w:val="center"/>
          </w:tcPr>
          <w:p w14:paraId="2059DA07">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0A383F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351F0F9F">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693B5C4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南京正涵地块项目</w:t>
            </w:r>
          </w:p>
        </w:tc>
        <w:tc>
          <w:tcPr>
            <w:tcW w:w="749" w:type="pct"/>
            <w:tcBorders>
              <w:tl2br w:val="nil"/>
              <w:tr2bl w:val="nil"/>
            </w:tcBorders>
            <w:noWrap/>
            <w:vAlign w:val="center"/>
          </w:tcPr>
          <w:p w14:paraId="31CB9D76">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5.70</w:t>
            </w:r>
          </w:p>
        </w:tc>
        <w:tc>
          <w:tcPr>
            <w:tcW w:w="666" w:type="pct"/>
            <w:tcBorders>
              <w:tl2br w:val="nil"/>
              <w:tr2bl w:val="nil"/>
            </w:tcBorders>
            <w:noWrap/>
            <w:vAlign w:val="center"/>
          </w:tcPr>
          <w:p w14:paraId="6F55450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16197</w:t>
            </w:r>
          </w:p>
        </w:tc>
        <w:tc>
          <w:tcPr>
            <w:tcW w:w="500" w:type="pct"/>
            <w:tcBorders>
              <w:tl2br w:val="nil"/>
              <w:tr2bl w:val="nil"/>
            </w:tcBorders>
            <w:noWrap/>
            <w:vAlign w:val="center"/>
          </w:tcPr>
          <w:p w14:paraId="767F381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5309697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023D98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noWrap/>
            <w:vAlign w:val="center"/>
          </w:tcPr>
          <w:p w14:paraId="7D4C58E4">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7D8DF5BB">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江边路1号地块项目</w:t>
            </w:r>
          </w:p>
        </w:tc>
        <w:tc>
          <w:tcPr>
            <w:tcW w:w="749" w:type="pct"/>
            <w:tcBorders>
              <w:tl2br w:val="nil"/>
              <w:tr2bl w:val="nil"/>
            </w:tcBorders>
            <w:noWrap/>
            <w:vAlign w:val="center"/>
          </w:tcPr>
          <w:p w14:paraId="2B34B34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5.30</w:t>
            </w:r>
          </w:p>
        </w:tc>
        <w:tc>
          <w:tcPr>
            <w:tcW w:w="666" w:type="pct"/>
            <w:tcBorders>
              <w:tl2br w:val="nil"/>
              <w:tr2bl w:val="nil"/>
            </w:tcBorders>
            <w:noWrap/>
            <w:vAlign w:val="center"/>
          </w:tcPr>
          <w:p w14:paraId="5767312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3112</w:t>
            </w:r>
          </w:p>
        </w:tc>
        <w:tc>
          <w:tcPr>
            <w:tcW w:w="500" w:type="pct"/>
            <w:tcBorders>
              <w:tl2br w:val="nil"/>
              <w:tr2bl w:val="nil"/>
            </w:tcBorders>
            <w:noWrap/>
            <w:vAlign w:val="center"/>
          </w:tcPr>
          <w:p w14:paraId="5642DA8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281F1709">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5262FF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vMerge w:val="continue"/>
            <w:tcBorders>
              <w:tl2br w:val="nil"/>
              <w:tr2bl w:val="nil"/>
            </w:tcBorders>
            <w:vAlign w:val="center"/>
          </w:tcPr>
          <w:p w14:paraId="087AA535">
            <w:pPr>
              <w:widowControl/>
              <w:adjustRightInd w:val="0"/>
              <w:snapToGrid w:val="0"/>
              <w:jc w:val="center"/>
              <w:rPr>
                <w:rFonts w:ascii="Times New Roman" w:hAnsi="Times New Roman" w:eastAsia="楷体"/>
                <w:color w:val="00B050"/>
                <w:kern w:val="0"/>
                <w:szCs w:val="21"/>
              </w:rPr>
            </w:pPr>
          </w:p>
        </w:tc>
        <w:tc>
          <w:tcPr>
            <w:tcW w:w="2253" w:type="pct"/>
            <w:tcBorders>
              <w:tl2br w:val="nil"/>
              <w:tr2bl w:val="nil"/>
            </w:tcBorders>
            <w:vAlign w:val="center"/>
          </w:tcPr>
          <w:p w14:paraId="5ED81E7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常熟艺体中心项目</w:t>
            </w:r>
          </w:p>
        </w:tc>
        <w:tc>
          <w:tcPr>
            <w:tcW w:w="749" w:type="pct"/>
            <w:tcBorders>
              <w:tl2br w:val="nil"/>
              <w:tr2bl w:val="nil"/>
            </w:tcBorders>
            <w:noWrap/>
            <w:vAlign w:val="center"/>
          </w:tcPr>
          <w:p w14:paraId="02381EB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5.85~6.30</w:t>
            </w:r>
          </w:p>
        </w:tc>
        <w:tc>
          <w:tcPr>
            <w:tcW w:w="666" w:type="pct"/>
            <w:tcBorders>
              <w:tl2br w:val="nil"/>
              <w:tr2bl w:val="nil"/>
            </w:tcBorders>
            <w:noWrap/>
            <w:vAlign w:val="center"/>
          </w:tcPr>
          <w:p w14:paraId="7FBD105F">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17439</w:t>
            </w:r>
          </w:p>
        </w:tc>
        <w:tc>
          <w:tcPr>
            <w:tcW w:w="500" w:type="pct"/>
            <w:tcBorders>
              <w:tl2br w:val="nil"/>
              <w:tr2bl w:val="nil"/>
            </w:tcBorders>
            <w:noWrap/>
            <w:vAlign w:val="center"/>
          </w:tcPr>
          <w:p w14:paraId="665948F7">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c>
          <w:tcPr>
            <w:tcW w:w="444" w:type="pct"/>
            <w:tcBorders>
              <w:tl2br w:val="nil"/>
              <w:tr2bl w:val="nil"/>
            </w:tcBorders>
            <w:noWrap/>
            <w:vAlign w:val="center"/>
          </w:tcPr>
          <w:p w14:paraId="473C4A7D">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000294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tcBorders>
              <w:tl2br w:val="nil"/>
              <w:tr2bl w:val="nil"/>
            </w:tcBorders>
            <w:vAlign w:val="center"/>
          </w:tcPr>
          <w:p w14:paraId="5C746C1F">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云南</w:t>
            </w:r>
          </w:p>
        </w:tc>
        <w:tc>
          <w:tcPr>
            <w:tcW w:w="2253" w:type="pct"/>
            <w:tcBorders>
              <w:tl2br w:val="nil"/>
              <w:tr2bl w:val="nil"/>
            </w:tcBorders>
            <w:vAlign w:val="center"/>
          </w:tcPr>
          <w:p w14:paraId="1646690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亿莱商业中心项目</w:t>
            </w:r>
          </w:p>
        </w:tc>
        <w:tc>
          <w:tcPr>
            <w:tcW w:w="749" w:type="pct"/>
            <w:tcBorders>
              <w:tl2br w:val="nil"/>
              <w:tr2bl w:val="nil"/>
            </w:tcBorders>
            <w:noWrap/>
            <w:vAlign w:val="center"/>
          </w:tcPr>
          <w:p w14:paraId="444C16A7">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8.20~8.70</w:t>
            </w:r>
          </w:p>
        </w:tc>
        <w:tc>
          <w:tcPr>
            <w:tcW w:w="666" w:type="pct"/>
            <w:tcBorders>
              <w:tl2br w:val="nil"/>
              <w:tr2bl w:val="nil"/>
            </w:tcBorders>
            <w:noWrap/>
            <w:vAlign w:val="center"/>
          </w:tcPr>
          <w:p w14:paraId="3D1D29E9">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15800</w:t>
            </w:r>
          </w:p>
        </w:tc>
        <w:tc>
          <w:tcPr>
            <w:tcW w:w="500" w:type="pct"/>
            <w:tcBorders>
              <w:tl2br w:val="nil"/>
              <w:tr2bl w:val="nil"/>
            </w:tcBorders>
            <w:noWrap/>
            <w:vAlign w:val="center"/>
          </w:tcPr>
          <w:p w14:paraId="743A39D7">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c>
          <w:tcPr>
            <w:tcW w:w="444" w:type="pct"/>
            <w:tcBorders>
              <w:tl2br w:val="nil"/>
              <w:tr2bl w:val="nil"/>
            </w:tcBorders>
            <w:noWrap/>
            <w:vAlign w:val="center"/>
          </w:tcPr>
          <w:p w14:paraId="5222D98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w:t>
            </w:r>
          </w:p>
        </w:tc>
      </w:tr>
      <w:tr w14:paraId="514431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tcBorders>
              <w:tl2br w:val="nil"/>
              <w:tr2bl w:val="nil"/>
            </w:tcBorders>
            <w:vAlign w:val="center"/>
          </w:tcPr>
          <w:p w14:paraId="3BE5E85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深圳</w:t>
            </w:r>
          </w:p>
        </w:tc>
        <w:tc>
          <w:tcPr>
            <w:tcW w:w="2253" w:type="pct"/>
            <w:tcBorders>
              <w:tl2br w:val="nil"/>
              <w:tr2bl w:val="nil"/>
            </w:tcBorders>
            <w:vAlign w:val="center"/>
          </w:tcPr>
          <w:p w14:paraId="2DC3AA9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深圳黄木岗项目</w:t>
            </w:r>
          </w:p>
        </w:tc>
        <w:tc>
          <w:tcPr>
            <w:tcW w:w="749" w:type="pct"/>
            <w:tcBorders>
              <w:tl2br w:val="nil"/>
              <w:tr2bl w:val="nil"/>
            </w:tcBorders>
            <w:noWrap/>
            <w:vAlign w:val="center"/>
          </w:tcPr>
          <w:p w14:paraId="748AA244">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8.6~10.2</w:t>
            </w:r>
          </w:p>
        </w:tc>
        <w:tc>
          <w:tcPr>
            <w:tcW w:w="666" w:type="pct"/>
            <w:tcBorders>
              <w:tl2br w:val="nil"/>
              <w:tr2bl w:val="nil"/>
            </w:tcBorders>
            <w:noWrap/>
            <w:vAlign w:val="center"/>
          </w:tcPr>
          <w:p w14:paraId="10E89235">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6738</w:t>
            </w:r>
          </w:p>
        </w:tc>
        <w:tc>
          <w:tcPr>
            <w:tcW w:w="500" w:type="pct"/>
            <w:tcBorders>
              <w:tl2br w:val="nil"/>
              <w:tr2bl w:val="nil"/>
            </w:tcBorders>
            <w:noWrap/>
            <w:vAlign w:val="center"/>
          </w:tcPr>
          <w:p w14:paraId="55A6470A">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c>
          <w:tcPr>
            <w:tcW w:w="444" w:type="pct"/>
            <w:tcBorders>
              <w:tl2br w:val="nil"/>
              <w:tr2bl w:val="nil"/>
            </w:tcBorders>
            <w:noWrap/>
            <w:vAlign w:val="center"/>
          </w:tcPr>
          <w:p w14:paraId="57386881">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r>
      <w:tr w14:paraId="0D20E5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89" w:type="pct"/>
            <w:tcBorders>
              <w:tl2br w:val="nil"/>
              <w:tr2bl w:val="nil"/>
            </w:tcBorders>
            <w:vAlign w:val="center"/>
          </w:tcPr>
          <w:p w14:paraId="6535DA09">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郑州</w:t>
            </w:r>
          </w:p>
        </w:tc>
        <w:tc>
          <w:tcPr>
            <w:tcW w:w="2253" w:type="pct"/>
            <w:tcBorders>
              <w:tl2br w:val="nil"/>
              <w:tr2bl w:val="nil"/>
            </w:tcBorders>
            <w:vAlign w:val="center"/>
          </w:tcPr>
          <w:p w14:paraId="474B8D22">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建海金苑大厦项目</w:t>
            </w:r>
          </w:p>
        </w:tc>
        <w:tc>
          <w:tcPr>
            <w:tcW w:w="749" w:type="pct"/>
            <w:tcBorders>
              <w:tl2br w:val="nil"/>
              <w:tr2bl w:val="nil"/>
            </w:tcBorders>
            <w:noWrap/>
            <w:vAlign w:val="center"/>
          </w:tcPr>
          <w:p w14:paraId="32436DE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12.30~13.70</w:t>
            </w:r>
          </w:p>
        </w:tc>
        <w:tc>
          <w:tcPr>
            <w:tcW w:w="666" w:type="pct"/>
            <w:tcBorders>
              <w:tl2br w:val="nil"/>
              <w:tr2bl w:val="nil"/>
            </w:tcBorders>
            <w:noWrap/>
            <w:vAlign w:val="center"/>
          </w:tcPr>
          <w:p w14:paraId="008DFAE3">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3450</w:t>
            </w:r>
          </w:p>
        </w:tc>
        <w:tc>
          <w:tcPr>
            <w:tcW w:w="500" w:type="pct"/>
            <w:tcBorders>
              <w:tl2br w:val="nil"/>
              <w:tr2bl w:val="nil"/>
            </w:tcBorders>
            <w:noWrap/>
            <w:vAlign w:val="center"/>
          </w:tcPr>
          <w:p w14:paraId="53678CEF">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3</w:t>
            </w:r>
          </w:p>
        </w:tc>
        <w:tc>
          <w:tcPr>
            <w:tcW w:w="444" w:type="pct"/>
            <w:tcBorders>
              <w:tl2br w:val="nil"/>
              <w:tr2bl w:val="nil"/>
            </w:tcBorders>
            <w:noWrap/>
            <w:vAlign w:val="center"/>
          </w:tcPr>
          <w:p w14:paraId="6217FDAE">
            <w:pPr>
              <w:widowControl/>
              <w:adjustRightInd w:val="0"/>
              <w:snapToGrid w:val="0"/>
              <w:jc w:val="center"/>
              <w:rPr>
                <w:rFonts w:ascii="Times New Roman" w:hAnsi="Times New Roman" w:eastAsia="楷体"/>
                <w:color w:val="00B050"/>
                <w:kern w:val="0"/>
                <w:szCs w:val="21"/>
              </w:rPr>
            </w:pPr>
            <w:r>
              <w:rPr>
                <w:rFonts w:ascii="Times New Roman" w:hAnsi="Times New Roman" w:eastAsia="楷体"/>
                <w:color w:val="00B050"/>
                <w:kern w:val="0"/>
                <w:szCs w:val="21"/>
              </w:rPr>
              <w:t>2</w:t>
            </w:r>
          </w:p>
        </w:tc>
      </w:tr>
    </w:tbl>
    <w:p w14:paraId="747DBF6A">
      <w:pPr>
        <w:pStyle w:val="25"/>
        <w:spacing w:before="156"/>
        <w:rPr>
          <w:rFonts w:eastAsia="楷体"/>
          <w:color w:val="00B050"/>
        </w:rPr>
      </w:pPr>
      <w:r>
        <w:rPr>
          <w:rFonts w:eastAsia="楷体"/>
          <w:color w:val="00B050"/>
        </w:rPr>
        <w:t>表</w:t>
      </w:r>
      <w:r>
        <w:rPr>
          <w:rFonts w:hint="eastAsia" w:eastAsia="楷体"/>
          <w:color w:val="00B050"/>
          <w:lang w:val="en-US" w:eastAsia="zh-CN"/>
        </w:rPr>
        <w:t>3</w:t>
      </w:r>
      <w:r>
        <w:rPr>
          <w:rFonts w:eastAsia="楷体"/>
          <w:color w:val="00B050"/>
        </w:rPr>
        <w:t xml:space="preserve">  型钢</w:t>
      </w:r>
      <w:r>
        <w:rPr>
          <w:rFonts w:hint="eastAsia" w:eastAsia="楷体"/>
          <w:color w:val="00B050"/>
        </w:rPr>
        <w:t>桁架式</w:t>
      </w:r>
      <w:r>
        <w:rPr>
          <w:rFonts w:eastAsia="楷体"/>
          <w:color w:val="00B050"/>
        </w:rPr>
        <w:t>支撑体系工程应用</w:t>
      </w:r>
    </w:p>
    <w:tbl>
      <w:tblPr>
        <w:tblStyle w:val="13"/>
        <w:tblW w:w="5000"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859"/>
        <w:gridCol w:w="1255"/>
        <w:gridCol w:w="1104"/>
        <w:gridCol w:w="860"/>
        <w:gridCol w:w="763"/>
      </w:tblGrid>
      <w:tr w14:paraId="044976E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399" w:type="pct"/>
            <w:shd w:val="clear" w:color="auto" w:fill="auto"/>
            <w:noWrap/>
            <w:vAlign w:val="center"/>
          </w:tcPr>
          <w:p w14:paraId="6F30E150">
            <w:pPr>
              <w:widowControl/>
              <w:jc w:val="center"/>
              <w:rPr>
                <w:rFonts w:ascii="楷体" w:hAnsi="楷体" w:eastAsia="楷体" w:cs="宋体"/>
                <w:color w:val="00B050"/>
                <w:kern w:val="0"/>
                <w:szCs w:val="21"/>
              </w:rPr>
            </w:pPr>
            <w:r>
              <w:rPr>
                <w:rFonts w:hint="eastAsia" w:ascii="楷体" w:hAnsi="楷体" w:eastAsia="楷体" w:cs="宋体"/>
                <w:color w:val="00B050"/>
                <w:kern w:val="0"/>
                <w:szCs w:val="21"/>
              </w:rPr>
              <w:t>地区</w:t>
            </w:r>
          </w:p>
        </w:tc>
        <w:tc>
          <w:tcPr>
            <w:tcW w:w="2264" w:type="pct"/>
            <w:shd w:val="clear" w:color="auto" w:fill="auto"/>
            <w:vAlign w:val="center"/>
          </w:tcPr>
          <w:p w14:paraId="41409F11">
            <w:pPr>
              <w:widowControl/>
              <w:jc w:val="center"/>
              <w:rPr>
                <w:rFonts w:hint="eastAsia" w:ascii="楷体" w:hAnsi="楷体" w:eastAsia="楷体" w:cs="宋体"/>
                <w:color w:val="00B050"/>
                <w:kern w:val="0"/>
                <w:szCs w:val="21"/>
              </w:rPr>
            </w:pPr>
            <w:r>
              <w:rPr>
                <w:rFonts w:hint="eastAsia" w:ascii="楷体" w:hAnsi="楷体" w:eastAsia="楷体" w:cs="宋体"/>
                <w:color w:val="00B050"/>
                <w:kern w:val="0"/>
                <w:szCs w:val="21"/>
              </w:rPr>
              <w:t>项目名称</w:t>
            </w:r>
          </w:p>
        </w:tc>
        <w:tc>
          <w:tcPr>
            <w:tcW w:w="736" w:type="pct"/>
            <w:shd w:val="clear" w:color="auto" w:fill="auto"/>
            <w:vAlign w:val="center"/>
          </w:tcPr>
          <w:p w14:paraId="67232351">
            <w:pPr>
              <w:widowControl/>
              <w:jc w:val="center"/>
              <w:rPr>
                <w:rFonts w:hint="eastAsia" w:ascii="楷体" w:hAnsi="楷体" w:eastAsia="楷体" w:cs="宋体"/>
                <w:color w:val="00B050"/>
                <w:kern w:val="0"/>
                <w:szCs w:val="21"/>
              </w:rPr>
            </w:pPr>
            <w:r>
              <w:rPr>
                <w:rFonts w:hint="eastAsia" w:ascii="楷体" w:hAnsi="楷体" w:eastAsia="楷体" w:cs="宋体"/>
                <w:color w:val="00B050"/>
                <w:kern w:val="0"/>
                <w:szCs w:val="21"/>
              </w:rPr>
              <w:t>基坑深度（m）</w:t>
            </w:r>
          </w:p>
        </w:tc>
        <w:tc>
          <w:tcPr>
            <w:tcW w:w="647" w:type="pct"/>
            <w:shd w:val="clear" w:color="auto" w:fill="auto"/>
            <w:vAlign w:val="center"/>
          </w:tcPr>
          <w:p w14:paraId="4A0ED9F4">
            <w:pPr>
              <w:widowControl/>
              <w:jc w:val="center"/>
              <w:rPr>
                <w:rFonts w:hint="eastAsia" w:ascii="楷体" w:hAnsi="楷体" w:eastAsia="楷体" w:cs="宋体"/>
                <w:color w:val="00B050"/>
                <w:kern w:val="0"/>
                <w:szCs w:val="21"/>
              </w:rPr>
            </w:pPr>
            <w:r>
              <w:rPr>
                <w:rFonts w:hint="eastAsia" w:ascii="楷体" w:hAnsi="楷体" w:eastAsia="楷体" w:cs="宋体"/>
                <w:color w:val="00B050"/>
                <w:kern w:val="0"/>
                <w:szCs w:val="21"/>
              </w:rPr>
              <w:t>基坑面积（m</w:t>
            </w:r>
            <w:r>
              <w:rPr>
                <w:rFonts w:hint="eastAsia" w:ascii="楷体" w:hAnsi="楷体" w:eastAsia="楷体" w:cs="宋体"/>
                <w:color w:val="00B050"/>
                <w:kern w:val="0"/>
                <w:szCs w:val="21"/>
                <w:vertAlign w:val="superscript"/>
              </w:rPr>
              <w:t>2</w:t>
            </w:r>
            <w:r>
              <w:rPr>
                <w:rFonts w:hint="eastAsia" w:ascii="楷体" w:hAnsi="楷体" w:eastAsia="楷体" w:cs="宋体"/>
                <w:color w:val="00B050"/>
                <w:kern w:val="0"/>
                <w:szCs w:val="21"/>
              </w:rPr>
              <w:t>）</w:t>
            </w:r>
          </w:p>
        </w:tc>
        <w:tc>
          <w:tcPr>
            <w:tcW w:w="504" w:type="pct"/>
            <w:shd w:val="clear" w:color="auto" w:fill="auto"/>
            <w:vAlign w:val="center"/>
          </w:tcPr>
          <w:p w14:paraId="0FDBE5B4">
            <w:pPr>
              <w:widowControl/>
              <w:jc w:val="center"/>
              <w:rPr>
                <w:rFonts w:ascii="楷体" w:hAnsi="楷体" w:eastAsia="楷体" w:cs="宋体"/>
                <w:color w:val="00B050"/>
                <w:kern w:val="0"/>
                <w:szCs w:val="21"/>
              </w:rPr>
            </w:pPr>
            <w:r>
              <w:rPr>
                <w:rFonts w:hint="eastAsia" w:ascii="楷体" w:hAnsi="楷体" w:eastAsia="楷体" w:cs="宋体"/>
                <w:color w:val="00B050"/>
                <w:kern w:val="0"/>
                <w:szCs w:val="21"/>
              </w:rPr>
              <w:t>地下室</w:t>
            </w:r>
          </w:p>
          <w:p w14:paraId="36CC4553">
            <w:pPr>
              <w:jc w:val="center"/>
              <w:rPr>
                <w:rFonts w:hint="eastAsia" w:ascii="楷体" w:hAnsi="楷体" w:eastAsia="楷体" w:cs="宋体"/>
                <w:color w:val="00B050"/>
                <w:kern w:val="0"/>
                <w:szCs w:val="21"/>
              </w:rPr>
            </w:pPr>
            <w:r>
              <w:rPr>
                <w:rFonts w:hint="eastAsia" w:ascii="楷体" w:hAnsi="楷体" w:eastAsia="楷体" w:cs="宋体"/>
                <w:color w:val="00B050"/>
                <w:kern w:val="0"/>
                <w:szCs w:val="21"/>
              </w:rPr>
              <w:t>层数</w:t>
            </w:r>
          </w:p>
        </w:tc>
        <w:tc>
          <w:tcPr>
            <w:tcW w:w="447" w:type="pct"/>
            <w:shd w:val="clear" w:color="auto" w:fill="auto"/>
            <w:vAlign w:val="center"/>
          </w:tcPr>
          <w:p w14:paraId="235FC9C9">
            <w:pPr>
              <w:widowControl/>
              <w:jc w:val="center"/>
              <w:rPr>
                <w:rFonts w:ascii="楷体" w:hAnsi="楷体" w:eastAsia="楷体" w:cs="宋体"/>
                <w:color w:val="00B050"/>
                <w:kern w:val="0"/>
                <w:szCs w:val="21"/>
              </w:rPr>
            </w:pPr>
            <w:r>
              <w:rPr>
                <w:rFonts w:hint="eastAsia" w:ascii="楷体" w:hAnsi="楷体" w:eastAsia="楷体" w:cs="宋体"/>
                <w:color w:val="00B050"/>
                <w:kern w:val="0"/>
                <w:szCs w:val="21"/>
              </w:rPr>
              <w:t>支撑</w:t>
            </w:r>
          </w:p>
          <w:p w14:paraId="558C5944">
            <w:pPr>
              <w:jc w:val="center"/>
              <w:rPr>
                <w:rFonts w:hint="eastAsia" w:ascii="楷体" w:hAnsi="楷体" w:eastAsia="楷体" w:cs="宋体"/>
                <w:color w:val="00B050"/>
                <w:kern w:val="0"/>
                <w:szCs w:val="21"/>
              </w:rPr>
            </w:pPr>
            <w:r>
              <w:rPr>
                <w:rFonts w:hint="eastAsia" w:ascii="楷体" w:hAnsi="楷体" w:eastAsia="楷体" w:cs="宋体"/>
                <w:color w:val="00B050"/>
                <w:kern w:val="0"/>
                <w:szCs w:val="21"/>
              </w:rPr>
              <w:t>道数</w:t>
            </w:r>
          </w:p>
        </w:tc>
      </w:tr>
      <w:tr w14:paraId="7A0D21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9" w:type="pct"/>
            <w:shd w:val="clear" w:color="auto" w:fill="auto"/>
            <w:noWrap/>
            <w:vAlign w:val="center"/>
          </w:tcPr>
          <w:p w14:paraId="22E5078C">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佛山</w:t>
            </w:r>
          </w:p>
        </w:tc>
        <w:tc>
          <w:tcPr>
            <w:tcW w:w="2264" w:type="pct"/>
            <w:shd w:val="clear" w:color="auto" w:fill="auto"/>
            <w:noWrap/>
            <w:vAlign w:val="center"/>
          </w:tcPr>
          <w:p w14:paraId="475F5848">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佛山市顺德区利来丰印染有限公司厂房项目</w:t>
            </w:r>
          </w:p>
        </w:tc>
        <w:tc>
          <w:tcPr>
            <w:tcW w:w="736" w:type="pct"/>
            <w:shd w:val="clear" w:color="auto" w:fill="auto"/>
            <w:noWrap/>
            <w:vAlign w:val="center"/>
          </w:tcPr>
          <w:p w14:paraId="2FCA9481">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6.5～8.15</w:t>
            </w:r>
          </w:p>
        </w:tc>
        <w:tc>
          <w:tcPr>
            <w:tcW w:w="647" w:type="pct"/>
            <w:shd w:val="clear" w:color="auto" w:fill="auto"/>
            <w:noWrap/>
            <w:vAlign w:val="center"/>
          </w:tcPr>
          <w:p w14:paraId="09AFE43F">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18823</w:t>
            </w:r>
          </w:p>
        </w:tc>
        <w:tc>
          <w:tcPr>
            <w:tcW w:w="504" w:type="pct"/>
            <w:shd w:val="clear" w:color="auto" w:fill="auto"/>
            <w:noWrap/>
            <w:vAlign w:val="center"/>
          </w:tcPr>
          <w:p w14:paraId="3BD3EE06">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w:t>
            </w:r>
          </w:p>
        </w:tc>
        <w:tc>
          <w:tcPr>
            <w:tcW w:w="447" w:type="pct"/>
            <w:shd w:val="clear" w:color="auto" w:fill="auto"/>
            <w:noWrap/>
            <w:vAlign w:val="center"/>
          </w:tcPr>
          <w:p w14:paraId="4C5F2B4E">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w:t>
            </w:r>
          </w:p>
        </w:tc>
      </w:tr>
      <w:tr w14:paraId="23251E4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9" w:type="pct"/>
            <w:shd w:val="clear" w:color="auto" w:fill="auto"/>
            <w:noWrap/>
            <w:vAlign w:val="center"/>
          </w:tcPr>
          <w:p w14:paraId="64DD816F">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泰州</w:t>
            </w:r>
          </w:p>
        </w:tc>
        <w:tc>
          <w:tcPr>
            <w:tcW w:w="2264" w:type="pct"/>
            <w:shd w:val="clear" w:color="auto" w:fill="auto"/>
            <w:noWrap/>
            <w:vAlign w:val="center"/>
          </w:tcPr>
          <w:p w14:paraId="20BB64DB">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智能产业孵化中心建设项目</w:t>
            </w:r>
          </w:p>
        </w:tc>
        <w:tc>
          <w:tcPr>
            <w:tcW w:w="736" w:type="pct"/>
            <w:shd w:val="clear" w:color="auto" w:fill="auto"/>
            <w:noWrap/>
            <w:vAlign w:val="center"/>
          </w:tcPr>
          <w:p w14:paraId="5018DDC1">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5.35～6.85</w:t>
            </w:r>
          </w:p>
        </w:tc>
        <w:tc>
          <w:tcPr>
            <w:tcW w:w="647" w:type="pct"/>
            <w:shd w:val="clear" w:color="auto" w:fill="auto"/>
            <w:noWrap/>
            <w:vAlign w:val="center"/>
          </w:tcPr>
          <w:p w14:paraId="650017CB">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8968</w:t>
            </w:r>
          </w:p>
        </w:tc>
        <w:tc>
          <w:tcPr>
            <w:tcW w:w="504" w:type="pct"/>
            <w:shd w:val="clear" w:color="auto" w:fill="auto"/>
            <w:noWrap/>
            <w:vAlign w:val="center"/>
          </w:tcPr>
          <w:p w14:paraId="4F9DA90D">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w:t>
            </w:r>
          </w:p>
        </w:tc>
        <w:tc>
          <w:tcPr>
            <w:tcW w:w="447" w:type="pct"/>
            <w:shd w:val="clear" w:color="auto" w:fill="auto"/>
            <w:noWrap/>
            <w:vAlign w:val="center"/>
          </w:tcPr>
          <w:p w14:paraId="6E6B3D8C">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w:t>
            </w:r>
          </w:p>
        </w:tc>
      </w:tr>
      <w:tr w14:paraId="2C8F8FF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9" w:type="pct"/>
            <w:vMerge w:val="restart"/>
            <w:shd w:val="clear" w:color="auto" w:fill="auto"/>
            <w:noWrap/>
            <w:vAlign w:val="center"/>
          </w:tcPr>
          <w:p w14:paraId="6207F597">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苏州</w:t>
            </w:r>
          </w:p>
        </w:tc>
        <w:tc>
          <w:tcPr>
            <w:tcW w:w="2264" w:type="pct"/>
            <w:shd w:val="clear" w:color="auto" w:fill="auto"/>
            <w:noWrap/>
            <w:vAlign w:val="center"/>
          </w:tcPr>
          <w:p w14:paraId="66659398">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江苏启能创新集群管理有限公司新建厂房项目基坑工程</w:t>
            </w:r>
          </w:p>
        </w:tc>
        <w:tc>
          <w:tcPr>
            <w:tcW w:w="736" w:type="pct"/>
            <w:shd w:val="clear" w:color="auto" w:fill="auto"/>
            <w:noWrap/>
            <w:vAlign w:val="center"/>
          </w:tcPr>
          <w:p w14:paraId="61DC2414">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5.6</w:t>
            </w:r>
          </w:p>
        </w:tc>
        <w:tc>
          <w:tcPr>
            <w:tcW w:w="647" w:type="pct"/>
            <w:shd w:val="clear" w:color="auto" w:fill="auto"/>
            <w:noWrap/>
            <w:vAlign w:val="center"/>
          </w:tcPr>
          <w:p w14:paraId="556108C1">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11000</w:t>
            </w:r>
          </w:p>
        </w:tc>
        <w:tc>
          <w:tcPr>
            <w:tcW w:w="504" w:type="pct"/>
            <w:shd w:val="clear" w:color="auto" w:fill="auto"/>
            <w:noWrap/>
            <w:vAlign w:val="center"/>
          </w:tcPr>
          <w:p w14:paraId="0699A6C3">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w:t>
            </w:r>
          </w:p>
        </w:tc>
        <w:tc>
          <w:tcPr>
            <w:tcW w:w="447" w:type="pct"/>
            <w:shd w:val="clear" w:color="auto" w:fill="auto"/>
            <w:noWrap/>
            <w:vAlign w:val="center"/>
          </w:tcPr>
          <w:p w14:paraId="4F9F47BA">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w:t>
            </w:r>
          </w:p>
        </w:tc>
      </w:tr>
      <w:tr w14:paraId="7F1917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9" w:type="pct"/>
            <w:vMerge w:val="continue"/>
            <w:vAlign w:val="center"/>
          </w:tcPr>
          <w:p w14:paraId="1A922DE7">
            <w:pPr>
              <w:widowControl/>
              <w:adjustRightInd w:val="0"/>
              <w:snapToGrid w:val="0"/>
              <w:jc w:val="center"/>
              <w:rPr>
                <w:rFonts w:ascii="Times New Roman" w:hAnsi="Times New Roman" w:eastAsia="楷体"/>
                <w:color w:val="00B050"/>
                <w:kern w:val="0"/>
                <w:szCs w:val="21"/>
              </w:rPr>
            </w:pPr>
          </w:p>
        </w:tc>
        <w:tc>
          <w:tcPr>
            <w:tcW w:w="2264" w:type="pct"/>
            <w:shd w:val="clear" w:color="auto" w:fill="auto"/>
            <w:noWrap/>
            <w:vAlign w:val="center"/>
          </w:tcPr>
          <w:p w14:paraId="74F7BB79">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保税区科创园三期项目</w:t>
            </w:r>
          </w:p>
        </w:tc>
        <w:tc>
          <w:tcPr>
            <w:tcW w:w="736" w:type="pct"/>
            <w:shd w:val="clear" w:color="auto" w:fill="auto"/>
            <w:noWrap/>
            <w:vAlign w:val="center"/>
          </w:tcPr>
          <w:p w14:paraId="5EE018E0">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10.8～11.8</w:t>
            </w:r>
          </w:p>
        </w:tc>
        <w:tc>
          <w:tcPr>
            <w:tcW w:w="647" w:type="pct"/>
            <w:shd w:val="clear" w:color="auto" w:fill="auto"/>
            <w:noWrap/>
            <w:vAlign w:val="center"/>
          </w:tcPr>
          <w:p w14:paraId="56273665">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7563</w:t>
            </w:r>
          </w:p>
        </w:tc>
        <w:tc>
          <w:tcPr>
            <w:tcW w:w="504" w:type="pct"/>
            <w:shd w:val="clear" w:color="auto" w:fill="auto"/>
            <w:noWrap/>
            <w:vAlign w:val="center"/>
          </w:tcPr>
          <w:p w14:paraId="395EA58C">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2</w:t>
            </w:r>
          </w:p>
        </w:tc>
        <w:tc>
          <w:tcPr>
            <w:tcW w:w="447" w:type="pct"/>
            <w:shd w:val="clear" w:color="auto" w:fill="auto"/>
            <w:noWrap/>
            <w:vAlign w:val="center"/>
          </w:tcPr>
          <w:p w14:paraId="7F01B210">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2</w:t>
            </w:r>
          </w:p>
        </w:tc>
      </w:tr>
      <w:tr w14:paraId="48C5DD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9" w:type="pct"/>
            <w:shd w:val="clear" w:color="auto" w:fill="auto"/>
            <w:noWrap/>
            <w:vAlign w:val="center"/>
          </w:tcPr>
          <w:p w14:paraId="00AA8E11">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无锡</w:t>
            </w:r>
          </w:p>
        </w:tc>
        <w:tc>
          <w:tcPr>
            <w:tcW w:w="2264" w:type="pct"/>
            <w:shd w:val="clear" w:color="auto" w:fill="auto"/>
            <w:noWrap/>
            <w:vAlign w:val="center"/>
          </w:tcPr>
          <w:p w14:paraId="2A18DB0C">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无锡研发中心项目</w:t>
            </w:r>
          </w:p>
        </w:tc>
        <w:tc>
          <w:tcPr>
            <w:tcW w:w="736" w:type="pct"/>
            <w:shd w:val="clear" w:color="auto" w:fill="auto"/>
            <w:noWrap/>
            <w:vAlign w:val="center"/>
          </w:tcPr>
          <w:p w14:paraId="16983008">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10.7～12.65</w:t>
            </w:r>
          </w:p>
        </w:tc>
        <w:tc>
          <w:tcPr>
            <w:tcW w:w="647" w:type="pct"/>
            <w:shd w:val="clear" w:color="auto" w:fill="auto"/>
            <w:noWrap/>
            <w:vAlign w:val="center"/>
          </w:tcPr>
          <w:p w14:paraId="67776B9F">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8968</w:t>
            </w:r>
          </w:p>
        </w:tc>
        <w:tc>
          <w:tcPr>
            <w:tcW w:w="504" w:type="pct"/>
            <w:shd w:val="clear" w:color="auto" w:fill="auto"/>
            <w:noWrap/>
            <w:vAlign w:val="center"/>
          </w:tcPr>
          <w:p w14:paraId="6B68AA9B">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2</w:t>
            </w:r>
          </w:p>
        </w:tc>
        <w:tc>
          <w:tcPr>
            <w:tcW w:w="447" w:type="pct"/>
            <w:shd w:val="clear" w:color="auto" w:fill="auto"/>
            <w:noWrap/>
            <w:vAlign w:val="center"/>
          </w:tcPr>
          <w:p w14:paraId="2965FDC9">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2</w:t>
            </w:r>
          </w:p>
        </w:tc>
      </w:tr>
      <w:tr w14:paraId="3739C74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99" w:type="pct"/>
            <w:shd w:val="clear" w:color="auto" w:fill="auto"/>
            <w:noWrap/>
            <w:vAlign w:val="center"/>
          </w:tcPr>
          <w:p w14:paraId="69BE8EDE">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南京</w:t>
            </w:r>
          </w:p>
        </w:tc>
        <w:tc>
          <w:tcPr>
            <w:tcW w:w="2264" w:type="pct"/>
            <w:shd w:val="clear" w:color="auto" w:fill="auto"/>
            <w:noWrap/>
            <w:vAlign w:val="center"/>
          </w:tcPr>
          <w:p w14:paraId="4E7BD59B">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南京滨江铂尔曼酒店项目</w:t>
            </w:r>
          </w:p>
        </w:tc>
        <w:tc>
          <w:tcPr>
            <w:tcW w:w="736" w:type="pct"/>
            <w:shd w:val="clear" w:color="auto" w:fill="auto"/>
            <w:noWrap/>
            <w:vAlign w:val="center"/>
          </w:tcPr>
          <w:p w14:paraId="7FBE77EB">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8.9～10.85</w:t>
            </w:r>
          </w:p>
        </w:tc>
        <w:tc>
          <w:tcPr>
            <w:tcW w:w="647" w:type="pct"/>
            <w:shd w:val="clear" w:color="auto" w:fill="auto"/>
            <w:noWrap/>
            <w:vAlign w:val="center"/>
          </w:tcPr>
          <w:p w14:paraId="490B5FB1">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8848</w:t>
            </w:r>
          </w:p>
        </w:tc>
        <w:tc>
          <w:tcPr>
            <w:tcW w:w="504" w:type="pct"/>
            <w:shd w:val="clear" w:color="auto" w:fill="auto"/>
            <w:noWrap/>
            <w:vAlign w:val="center"/>
          </w:tcPr>
          <w:p w14:paraId="5462E3BD">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2</w:t>
            </w:r>
          </w:p>
        </w:tc>
        <w:tc>
          <w:tcPr>
            <w:tcW w:w="447" w:type="pct"/>
            <w:shd w:val="clear" w:color="auto" w:fill="auto"/>
            <w:noWrap/>
            <w:vAlign w:val="center"/>
          </w:tcPr>
          <w:p w14:paraId="70C7ACB6">
            <w:pPr>
              <w:widowControl/>
              <w:adjustRightInd w:val="0"/>
              <w:snapToGrid w:val="0"/>
              <w:jc w:val="center"/>
              <w:rPr>
                <w:rFonts w:hint="eastAsia" w:ascii="Times New Roman" w:hAnsi="Times New Roman" w:eastAsia="楷体"/>
                <w:color w:val="00B050"/>
                <w:kern w:val="0"/>
                <w:szCs w:val="21"/>
              </w:rPr>
            </w:pPr>
            <w:r>
              <w:rPr>
                <w:rFonts w:hint="eastAsia" w:ascii="Times New Roman" w:hAnsi="Times New Roman" w:eastAsia="楷体"/>
                <w:color w:val="00B050"/>
                <w:kern w:val="0"/>
                <w:szCs w:val="21"/>
              </w:rPr>
              <w:t>2</w:t>
            </w:r>
          </w:p>
        </w:tc>
      </w:tr>
    </w:tbl>
    <w:p w14:paraId="7335CCBA">
      <w:pPr>
        <w:adjustRightInd w:val="0"/>
        <w:snapToGrid w:val="0"/>
        <w:spacing w:line="400" w:lineRule="exact"/>
        <w:rPr>
          <w:rFonts w:ascii="Times New Roman" w:hAnsi="Times New Roman"/>
          <w:sz w:val="24"/>
        </w:rPr>
      </w:pPr>
      <w:r>
        <w:rPr>
          <w:rFonts w:hint="eastAsia" w:ascii="Times New Roman" w:hAnsi="Times New Roman"/>
          <w:b/>
          <w:kern w:val="0"/>
          <w:sz w:val="24"/>
        </w:rPr>
        <w:t xml:space="preserve">3.0.4  </w:t>
      </w:r>
      <w:r>
        <w:rPr>
          <w:rFonts w:hint="eastAsia" w:ascii="Times New Roman" w:hAnsi="Times New Roman"/>
          <w:sz w:val="24"/>
        </w:rPr>
        <w:t>钢支撑结构设计前应取得以下资料：</w:t>
      </w:r>
    </w:p>
    <w:p w14:paraId="05ED9FAE">
      <w:pPr>
        <w:tabs>
          <w:tab w:val="left" w:pos="567"/>
        </w:tabs>
        <w:adjustRightInd w:val="0"/>
        <w:snapToGrid w:val="0"/>
        <w:spacing w:line="400" w:lineRule="exact"/>
        <w:ind w:firstLine="482" w:firstLineChars="200"/>
        <w:jc w:val="left"/>
        <w:rPr>
          <w:rFonts w:ascii="Times New Roman" w:hAnsi="Times New Roman"/>
          <w:b/>
          <w:bCs/>
          <w:sz w:val="24"/>
        </w:rPr>
      </w:pPr>
      <w:r>
        <w:rPr>
          <w:rFonts w:hint="eastAsia" w:ascii="Times New Roman" w:hAnsi="Times New Roman"/>
          <w:b/>
          <w:bCs/>
          <w:sz w:val="24"/>
        </w:rPr>
        <w:t xml:space="preserve">1  </w:t>
      </w:r>
      <w:r>
        <w:rPr>
          <w:rFonts w:hint="eastAsia" w:ascii="Times New Roman" w:hAnsi="Times New Roman"/>
          <w:sz w:val="24"/>
        </w:rPr>
        <w:t>满足相应阶段要求的岩土工程勘察报告。</w:t>
      </w:r>
    </w:p>
    <w:p w14:paraId="2C4D7C2E">
      <w:pPr>
        <w:tabs>
          <w:tab w:val="left" w:pos="567"/>
        </w:tabs>
        <w:adjustRightInd w:val="0"/>
        <w:snapToGrid w:val="0"/>
        <w:spacing w:line="400" w:lineRule="exact"/>
        <w:ind w:firstLine="482" w:firstLineChars="200"/>
        <w:jc w:val="left"/>
        <w:rPr>
          <w:rFonts w:ascii="Times New Roman" w:hAnsi="Times New Roman"/>
          <w:b/>
          <w:bCs/>
          <w:sz w:val="24"/>
        </w:rPr>
      </w:pPr>
      <w:r>
        <w:rPr>
          <w:rFonts w:hint="eastAsia" w:ascii="Times New Roman" w:hAnsi="Times New Roman"/>
          <w:b/>
          <w:bCs/>
          <w:sz w:val="24"/>
        </w:rPr>
        <w:t xml:space="preserve">2  </w:t>
      </w:r>
      <w:r>
        <w:rPr>
          <w:rFonts w:hint="eastAsia" w:ascii="Times New Roman" w:hAnsi="Times New Roman"/>
          <w:sz w:val="24"/>
        </w:rPr>
        <w:t>基坑周边环境调查</w:t>
      </w:r>
      <w:r>
        <w:rPr>
          <w:rFonts w:hint="eastAsia" w:ascii="Times New Roman" w:hAnsi="Times New Roman"/>
          <w:sz w:val="24"/>
          <w:lang w:val="en-US" w:eastAsia="zh-CN"/>
        </w:rPr>
        <w:t>资料</w:t>
      </w:r>
      <w:r>
        <w:rPr>
          <w:rFonts w:hint="eastAsia" w:ascii="Times New Roman" w:hAnsi="Times New Roman"/>
          <w:sz w:val="24"/>
        </w:rPr>
        <w:t>。</w:t>
      </w:r>
    </w:p>
    <w:p w14:paraId="6A184443">
      <w:pPr>
        <w:tabs>
          <w:tab w:val="left" w:pos="567"/>
        </w:tabs>
        <w:adjustRightInd w:val="0"/>
        <w:snapToGrid w:val="0"/>
        <w:spacing w:line="400" w:lineRule="exact"/>
        <w:ind w:firstLine="482" w:firstLineChars="200"/>
        <w:jc w:val="left"/>
        <w:rPr>
          <w:rFonts w:ascii="Times New Roman" w:hAnsi="Times New Roman"/>
          <w:b/>
          <w:bCs/>
          <w:sz w:val="24"/>
        </w:rPr>
      </w:pPr>
      <w:r>
        <w:rPr>
          <w:rFonts w:hint="eastAsia" w:ascii="Times New Roman" w:hAnsi="Times New Roman"/>
          <w:b/>
          <w:bCs/>
          <w:sz w:val="24"/>
        </w:rPr>
        <w:t xml:space="preserve">3  </w:t>
      </w:r>
      <w:r>
        <w:rPr>
          <w:rFonts w:hint="eastAsia" w:ascii="Times New Roman" w:hAnsi="Times New Roman"/>
          <w:sz w:val="24"/>
        </w:rPr>
        <w:t>建筑红线图、场地地形图。</w:t>
      </w:r>
    </w:p>
    <w:p w14:paraId="7FB0EAF8">
      <w:pPr>
        <w:tabs>
          <w:tab w:val="left" w:pos="567"/>
        </w:tabs>
        <w:adjustRightInd w:val="0"/>
        <w:snapToGrid w:val="0"/>
        <w:spacing w:line="400" w:lineRule="exact"/>
        <w:ind w:firstLine="482" w:firstLineChars="200"/>
        <w:jc w:val="left"/>
        <w:rPr>
          <w:rFonts w:ascii="Times New Roman" w:hAnsi="Times New Roman"/>
          <w:sz w:val="24"/>
        </w:rPr>
      </w:pPr>
      <w:r>
        <w:rPr>
          <w:rFonts w:hint="eastAsia" w:ascii="Times New Roman" w:hAnsi="Times New Roman"/>
          <w:b/>
          <w:bCs/>
          <w:sz w:val="24"/>
        </w:rPr>
        <w:t xml:space="preserve">4  </w:t>
      </w:r>
      <w:r>
        <w:rPr>
          <w:rFonts w:hint="eastAsia" w:ascii="Times New Roman" w:hAnsi="Times New Roman"/>
          <w:sz w:val="24"/>
        </w:rPr>
        <w:t>建筑总平面图，基础、地下结构、地下室开挖相关图纸。</w:t>
      </w:r>
    </w:p>
    <w:p w14:paraId="4D31F834">
      <w:pPr>
        <w:tabs>
          <w:tab w:val="left" w:pos="0"/>
        </w:tabs>
        <w:adjustRightInd w:val="0"/>
        <w:snapToGrid w:val="0"/>
        <w:spacing w:line="400" w:lineRule="exact"/>
        <w:jc w:val="left"/>
        <w:rPr>
          <w:rFonts w:ascii="Times New Roman" w:hAnsi="Times New Roman"/>
          <w:sz w:val="24"/>
        </w:rPr>
      </w:pPr>
      <w:r>
        <w:rPr>
          <w:rFonts w:ascii="Times New Roman" w:hAnsi="Times New Roman"/>
          <w:b/>
          <w:bCs/>
          <w:sz w:val="24"/>
        </w:rPr>
        <w:t>3.0.</w:t>
      </w:r>
      <w:r>
        <w:rPr>
          <w:rFonts w:hint="eastAsia" w:ascii="Times New Roman" w:hAnsi="Times New Roman"/>
          <w:b/>
          <w:bCs/>
          <w:sz w:val="24"/>
        </w:rPr>
        <w:t>5</w:t>
      </w:r>
      <w:r>
        <w:rPr>
          <w:rFonts w:ascii="Times New Roman" w:hAnsi="Times New Roman"/>
          <w:sz w:val="24"/>
        </w:rPr>
        <w:t xml:space="preserve">  钢支撑体系设计原则、基坑支护安全等级及其重要性系数等，应符合现行行业标准《建筑基坑支护技术规程》JGJ 120和现行《四川省基坑工程</w:t>
      </w:r>
      <w:ins w:id="1" w:author="zj" w:date="2025-08-26T11:05:00Z">
        <w:r>
          <w:rPr>
            <w:rFonts w:hint="eastAsia" w:ascii="Times New Roman" w:hAnsi="Times New Roman"/>
            <w:sz w:val="24"/>
          </w:rPr>
          <w:t>勘察设计</w:t>
        </w:r>
      </w:ins>
      <w:r>
        <w:rPr>
          <w:rFonts w:ascii="Times New Roman" w:hAnsi="Times New Roman"/>
          <w:sz w:val="24"/>
        </w:rPr>
        <w:t>技术标准》DBJ51</w:t>
      </w:r>
      <w:r>
        <w:rPr>
          <w:rFonts w:hint="eastAsia" w:ascii="Times New Roman" w:hAnsi="Times New Roman"/>
          <w:sz w:val="24"/>
        </w:rPr>
        <w:t>/</w:t>
      </w:r>
      <w:r>
        <w:rPr>
          <w:rFonts w:ascii="Times New Roman" w:hAnsi="Times New Roman"/>
          <w:sz w:val="24"/>
        </w:rPr>
        <w:t xml:space="preserve">T </w:t>
      </w:r>
      <w:r>
        <w:rPr>
          <w:rFonts w:hint="eastAsia" w:ascii="Times New Roman" w:hAnsi="Times New Roman"/>
          <w:sz w:val="24"/>
        </w:rPr>
        <w:t>236</w:t>
      </w:r>
      <w:r>
        <w:rPr>
          <w:rFonts w:ascii="Times New Roman" w:hAnsi="Times New Roman"/>
          <w:sz w:val="24"/>
        </w:rPr>
        <w:t>的有关规定。</w:t>
      </w:r>
    </w:p>
    <w:p w14:paraId="491229D9">
      <w:pPr>
        <w:adjustRightInd w:val="0"/>
        <w:snapToGrid w:val="0"/>
        <w:spacing w:line="400" w:lineRule="exact"/>
        <w:rPr>
          <w:rFonts w:ascii="Times New Roman" w:hAnsi="Times New Roman"/>
          <w:sz w:val="24"/>
          <w:lang w:val="zh-CN"/>
        </w:rPr>
      </w:pPr>
      <w:r>
        <w:rPr>
          <w:rFonts w:ascii="Times New Roman" w:hAnsi="Times New Roman"/>
          <w:b/>
          <w:kern w:val="0"/>
          <w:sz w:val="24"/>
        </w:rPr>
        <w:t>3.0.</w:t>
      </w:r>
      <w:r>
        <w:rPr>
          <w:rFonts w:hint="eastAsia" w:ascii="Times New Roman" w:hAnsi="Times New Roman"/>
          <w:b/>
          <w:kern w:val="0"/>
          <w:sz w:val="24"/>
        </w:rPr>
        <w:t>6</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钢</w:t>
      </w:r>
      <w:r>
        <w:rPr>
          <w:rFonts w:hint="eastAsia" w:ascii="Times New Roman" w:hAnsi="Times New Roman"/>
          <w:sz w:val="24"/>
          <w:lang w:val="en-US" w:eastAsia="zh-CN"/>
        </w:rPr>
        <w:t>管</w:t>
      </w:r>
      <w:r>
        <w:rPr>
          <w:rFonts w:ascii="Times New Roman" w:hAnsi="Times New Roman"/>
          <w:sz w:val="24"/>
        </w:rPr>
        <w:t>支撑结构构件材料的强度不</w:t>
      </w:r>
      <w:r>
        <w:rPr>
          <w:rFonts w:hint="eastAsia" w:ascii="Times New Roman" w:hAnsi="Times New Roman"/>
          <w:sz w:val="24"/>
          <w:lang w:val="en-US" w:eastAsia="zh-CN"/>
        </w:rPr>
        <w:t>应</w:t>
      </w:r>
      <w:r>
        <w:rPr>
          <w:rFonts w:ascii="Times New Roman" w:hAnsi="Times New Roman"/>
          <w:sz w:val="24"/>
        </w:rPr>
        <w:t>低于Q235</w:t>
      </w:r>
      <w:r>
        <w:rPr>
          <w:rFonts w:hint="eastAsia" w:ascii="Times New Roman" w:hAnsi="Times New Roman"/>
          <w:sz w:val="24"/>
          <w:lang w:eastAsia="zh-CN"/>
        </w:rPr>
        <w:t>，</w:t>
      </w:r>
      <w:r>
        <w:rPr>
          <w:rFonts w:hint="eastAsia" w:ascii="Times New Roman" w:hAnsi="Times New Roman"/>
          <w:sz w:val="24"/>
          <w:lang w:val="en-US" w:eastAsia="zh-CN"/>
        </w:rPr>
        <w:t>型钢</w:t>
      </w:r>
      <w:r>
        <w:rPr>
          <w:rFonts w:ascii="Times New Roman" w:hAnsi="Times New Roman"/>
          <w:sz w:val="24"/>
        </w:rPr>
        <w:t>支撑结构构件材料的强度不</w:t>
      </w:r>
      <w:r>
        <w:rPr>
          <w:rFonts w:hint="eastAsia" w:ascii="Times New Roman" w:hAnsi="Times New Roman"/>
          <w:sz w:val="24"/>
          <w:lang w:val="en-US" w:eastAsia="zh-CN"/>
        </w:rPr>
        <w:t>应</w:t>
      </w:r>
      <w:r>
        <w:rPr>
          <w:rFonts w:ascii="Times New Roman" w:hAnsi="Times New Roman"/>
          <w:sz w:val="24"/>
        </w:rPr>
        <w:t>低于Q</w:t>
      </w:r>
      <w:r>
        <w:rPr>
          <w:rFonts w:hint="eastAsia" w:ascii="Times New Roman" w:hAnsi="Times New Roman"/>
          <w:sz w:val="24"/>
          <w:lang w:val="en-US" w:eastAsia="zh-CN"/>
        </w:rPr>
        <w:t>35</w:t>
      </w:r>
      <w:r>
        <w:rPr>
          <w:rFonts w:ascii="Times New Roman" w:hAnsi="Times New Roman"/>
          <w:sz w:val="24"/>
        </w:rPr>
        <w:t>5。标准件的连接应采用高强度螺栓连接</w:t>
      </w:r>
      <w:r>
        <w:rPr>
          <w:rFonts w:ascii="Times New Roman" w:hAnsi="Times New Roman"/>
          <w:sz w:val="24"/>
          <w:lang w:val="zh-CN"/>
        </w:rPr>
        <w:t>，</w:t>
      </w:r>
      <w:r>
        <w:rPr>
          <w:rFonts w:ascii="Times New Roman" w:hAnsi="Times New Roman"/>
          <w:sz w:val="24"/>
        </w:rPr>
        <w:t>且</w:t>
      </w:r>
      <w:r>
        <w:rPr>
          <w:rFonts w:ascii="Times New Roman" w:hAnsi="Times New Roman"/>
          <w:sz w:val="24"/>
          <w:lang w:val="zh-CN"/>
        </w:rPr>
        <w:t>连接强度应满足支撑的受力要求。</w:t>
      </w:r>
    </w:p>
    <w:p w14:paraId="546C1940">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3.0.</w:t>
      </w:r>
      <w:r>
        <w:rPr>
          <w:rFonts w:hint="eastAsia" w:ascii="Times New Roman" w:hAnsi="Times New Roman"/>
          <w:b/>
          <w:kern w:val="0"/>
          <w:sz w:val="24"/>
        </w:rPr>
        <w:t>7</w:t>
      </w:r>
      <w:r>
        <w:rPr>
          <w:rFonts w:ascii="Times New Roman" w:hAnsi="Times New Roman"/>
          <w:b/>
          <w:kern w:val="0"/>
          <w:sz w:val="24"/>
        </w:rPr>
        <w:t xml:space="preserve">  </w:t>
      </w:r>
      <w:r>
        <w:rPr>
          <w:rFonts w:ascii="Times New Roman" w:hAnsi="Times New Roman"/>
          <w:sz w:val="24"/>
        </w:rPr>
        <w:t>钢支撑体系宜采用标准件，对于基坑局部不规则区域，可在局部位置采用非标准件。</w:t>
      </w:r>
    </w:p>
    <w:p w14:paraId="0BAFAAA4">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3.0.</w:t>
      </w:r>
      <w:r>
        <w:rPr>
          <w:rFonts w:hint="eastAsia" w:ascii="Times New Roman" w:hAnsi="Times New Roman"/>
          <w:b/>
          <w:kern w:val="0"/>
          <w:sz w:val="24"/>
        </w:rPr>
        <w:t>8</w:t>
      </w:r>
      <w:r>
        <w:rPr>
          <w:rFonts w:ascii="Times New Roman" w:hAnsi="Times New Roman"/>
          <w:b/>
          <w:kern w:val="0"/>
          <w:sz w:val="24"/>
        </w:rPr>
        <w:t xml:space="preserve">  </w:t>
      </w:r>
      <w:r>
        <w:rPr>
          <w:rFonts w:ascii="Times New Roman" w:hAnsi="Times New Roman"/>
          <w:sz w:val="24"/>
        </w:rPr>
        <w:t>钢支撑体系的安装和拆除顺序，应根据支护结构的设计工况确定。支撑拆除应在换撑的安装与使用达到设计规定的使用条件后进行。</w:t>
      </w:r>
    </w:p>
    <w:p w14:paraId="70AF9D69">
      <w:pPr>
        <w:pStyle w:val="20"/>
        <w:tabs>
          <w:tab w:val="left" w:pos="0"/>
        </w:tabs>
        <w:ind w:firstLine="0" w:firstLineChars="0"/>
        <w:jc w:val="left"/>
        <w:rPr>
          <w:rFonts w:ascii="Times New Roman" w:hAnsi="Times New Roman"/>
          <w:color w:val="00B050"/>
          <w:sz w:val="24"/>
          <w:szCs w:val="24"/>
          <w:u w:val="single"/>
        </w:rPr>
      </w:pPr>
      <w:r>
        <w:rPr>
          <w:rFonts w:ascii="Times New Roman" w:hAnsi="Times New Roman" w:eastAsia="楷体"/>
          <w:color w:val="00B050"/>
          <w:sz w:val="24"/>
          <w:szCs w:val="24"/>
          <w:u w:val="single"/>
          <w:lang w:val="zh-CN"/>
        </w:rPr>
        <w:t>【条文说明】3.0.</w:t>
      </w:r>
      <w:r>
        <w:rPr>
          <w:rFonts w:hint="eastAsia" w:ascii="Times New Roman" w:hAnsi="Times New Roman" w:eastAsia="楷体"/>
          <w:color w:val="00B050"/>
          <w:sz w:val="24"/>
          <w:szCs w:val="24"/>
          <w:u w:val="single"/>
        </w:rPr>
        <w:t>8</w:t>
      </w:r>
      <w:r>
        <w:rPr>
          <w:rFonts w:ascii="Times New Roman" w:hAnsi="Times New Roman" w:eastAsia="楷体"/>
          <w:color w:val="00B050"/>
          <w:sz w:val="24"/>
          <w:szCs w:val="24"/>
          <w:u w:val="single"/>
          <w:lang w:val="zh-CN"/>
        </w:rPr>
        <w:t xml:space="preserve">  </w:t>
      </w:r>
      <w:r>
        <w:rPr>
          <w:rFonts w:hint="eastAsia" w:ascii="Times New Roman" w:hAnsi="Times New Roman" w:eastAsia="楷体"/>
          <w:color w:val="00B050"/>
          <w:sz w:val="24"/>
          <w:szCs w:val="24"/>
          <w:u w:val="single"/>
          <w:lang w:val="en-US" w:eastAsia="zh-CN"/>
        </w:rPr>
        <w:t>钢</w:t>
      </w:r>
      <w:r>
        <w:rPr>
          <w:rFonts w:ascii="Times New Roman" w:hAnsi="Times New Roman" w:eastAsia="楷体"/>
          <w:color w:val="00B050"/>
          <w:sz w:val="24"/>
          <w:szCs w:val="24"/>
          <w:u w:val="single"/>
          <w:lang w:val="zh-CN"/>
        </w:rPr>
        <w:t>支撑体系的安装和拆除应按照设计工况要求进行，并应结合基坑工程的特点，根据土方开挖或结构换撑</w:t>
      </w:r>
      <w:ins w:id="2" w:author="zj" w:date="2025-08-26T11:06:00Z">
        <w:r>
          <w:rPr>
            <w:rFonts w:hint="eastAsia" w:ascii="Times New Roman" w:hAnsi="Times New Roman" w:eastAsia="楷体"/>
            <w:color w:val="00B050"/>
            <w:sz w:val="24"/>
            <w:szCs w:val="24"/>
            <w:u w:val="single"/>
          </w:rPr>
          <w:t>工况</w:t>
        </w:r>
      </w:ins>
      <w:r>
        <w:rPr>
          <w:rFonts w:ascii="Times New Roman" w:hAnsi="Times New Roman" w:eastAsia="楷体"/>
          <w:color w:val="00B050"/>
          <w:sz w:val="24"/>
          <w:szCs w:val="24"/>
          <w:u w:val="single"/>
          <w:lang w:val="zh-CN"/>
        </w:rPr>
        <w:t>，采用流水作业安装和拆除支撑构件。</w:t>
      </w:r>
    </w:p>
    <w:p w14:paraId="63FB8E12">
      <w:pPr>
        <w:tabs>
          <w:tab w:val="left" w:pos="0"/>
        </w:tabs>
        <w:adjustRightInd w:val="0"/>
        <w:snapToGrid w:val="0"/>
        <w:spacing w:line="400" w:lineRule="exact"/>
        <w:jc w:val="left"/>
        <w:rPr>
          <w:rFonts w:ascii="Times New Roman" w:hAnsi="Times New Roman"/>
          <w:sz w:val="24"/>
        </w:rPr>
      </w:pPr>
      <w:r>
        <w:rPr>
          <w:rFonts w:ascii="Times New Roman" w:hAnsi="Times New Roman"/>
          <w:b/>
          <w:bCs/>
          <w:sz w:val="24"/>
        </w:rPr>
        <w:t>3.0.</w:t>
      </w:r>
      <w:r>
        <w:rPr>
          <w:rFonts w:hint="eastAsia" w:ascii="Times New Roman" w:hAnsi="Times New Roman"/>
          <w:b/>
          <w:bCs/>
          <w:sz w:val="24"/>
        </w:rPr>
        <w:t>9</w:t>
      </w:r>
      <w:r>
        <w:rPr>
          <w:rFonts w:ascii="Times New Roman" w:hAnsi="Times New Roman"/>
          <w:sz w:val="24"/>
        </w:rPr>
        <w:t xml:space="preserve">  钢支撑体系</w:t>
      </w:r>
      <w:r>
        <w:rPr>
          <w:rFonts w:hint="eastAsia" w:ascii="Times New Roman" w:hAnsi="Times New Roman"/>
          <w:sz w:val="24"/>
          <w:lang w:val="en-US" w:eastAsia="zh-CN"/>
        </w:rPr>
        <w:t>安装及</w:t>
      </w:r>
      <w:ins w:id="3" w:author="zj" w:date="2025-08-26T11:33:00Z">
        <w:r>
          <w:rPr>
            <w:rFonts w:hint="eastAsia" w:ascii="Times New Roman" w:hAnsi="Times New Roman"/>
            <w:sz w:val="24"/>
          </w:rPr>
          <w:t>使用期间</w:t>
        </w:r>
      </w:ins>
      <w:r>
        <w:rPr>
          <w:rFonts w:ascii="Times New Roman" w:hAnsi="Times New Roman"/>
          <w:sz w:val="24"/>
        </w:rPr>
        <w:t>应避免碰撞支撑体系，严禁</w:t>
      </w:r>
      <w:r>
        <w:rPr>
          <w:rFonts w:hint="eastAsia" w:ascii="Times New Roman" w:hAnsi="Times New Roman"/>
          <w:sz w:val="24"/>
          <w:lang w:val="en-US" w:eastAsia="zh-CN"/>
        </w:rPr>
        <w:t>在</w:t>
      </w:r>
      <w:r>
        <w:rPr>
          <w:rFonts w:hint="eastAsia" w:ascii="Times New Roman" w:hAnsi="Times New Roman"/>
          <w:sz w:val="24"/>
        </w:rPr>
        <w:t>钢支撑顶面堆放材料</w:t>
      </w:r>
      <w:r>
        <w:rPr>
          <w:rFonts w:ascii="Times New Roman" w:hAnsi="Times New Roman"/>
          <w:sz w:val="24"/>
        </w:rPr>
        <w:t>。</w:t>
      </w:r>
    </w:p>
    <w:p w14:paraId="28E98AF4">
      <w:pPr>
        <w:pStyle w:val="20"/>
        <w:tabs>
          <w:tab w:val="left" w:pos="0"/>
        </w:tabs>
        <w:adjustRightInd w:val="0"/>
        <w:snapToGrid w:val="0"/>
        <w:spacing w:line="400" w:lineRule="exact"/>
        <w:ind w:firstLine="0" w:firstLineChars="0"/>
        <w:jc w:val="left"/>
        <w:rPr>
          <w:rFonts w:ascii="Times New Roman" w:hAnsi="Times New Roman"/>
          <w:color w:val="auto"/>
          <w:sz w:val="24"/>
          <w:szCs w:val="24"/>
        </w:rPr>
      </w:pPr>
      <w:r>
        <w:rPr>
          <w:rFonts w:ascii="Times New Roman" w:hAnsi="Times New Roman"/>
          <w:b/>
          <w:color w:val="auto"/>
          <w:sz w:val="24"/>
          <w:szCs w:val="24"/>
        </w:rPr>
        <w:t>3.0.</w:t>
      </w:r>
      <w:r>
        <w:rPr>
          <w:rFonts w:hint="eastAsia" w:ascii="Times New Roman" w:hAnsi="Times New Roman"/>
          <w:b/>
          <w:color w:val="auto"/>
          <w:sz w:val="24"/>
          <w:szCs w:val="24"/>
        </w:rPr>
        <w:t>10</w:t>
      </w:r>
      <w:r>
        <w:rPr>
          <w:rFonts w:ascii="Times New Roman" w:hAnsi="Times New Roman"/>
          <w:b/>
          <w:color w:val="auto"/>
          <w:sz w:val="24"/>
          <w:szCs w:val="24"/>
        </w:rPr>
        <w:t xml:space="preserve">  </w:t>
      </w:r>
      <w:bookmarkStart w:id="22" w:name="_Hlk142996878"/>
      <w:r>
        <w:rPr>
          <w:rFonts w:ascii="Times New Roman" w:hAnsi="Times New Roman"/>
          <w:color w:val="auto"/>
          <w:sz w:val="24"/>
          <w:szCs w:val="24"/>
        </w:rPr>
        <w:t>钢支撑</w:t>
      </w:r>
      <w:bookmarkEnd w:id="22"/>
      <w:r>
        <w:rPr>
          <w:rFonts w:hint="eastAsia" w:ascii="Times New Roman" w:hAnsi="Times New Roman"/>
          <w:color w:val="auto"/>
          <w:sz w:val="24"/>
          <w:szCs w:val="24"/>
        </w:rPr>
        <w:t>体系</w:t>
      </w:r>
      <w:r>
        <w:rPr>
          <w:rFonts w:ascii="Times New Roman" w:hAnsi="Times New Roman"/>
          <w:color w:val="auto"/>
          <w:sz w:val="24"/>
          <w:szCs w:val="24"/>
        </w:rPr>
        <w:t>施工前应编制专项施工方案。</w:t>
      </w:r>
    </w:p>
    <w:p w14:paraId="0080AD4C">
      <w:pPr>
        <w:tabs>
          <w:tab w:val="left" w:pos="0"/>
        </w:tabs>
        <w:adjustRightInd w:val="0"/>
        <w:snapToGrid w:val="0"/>
        <w:spacing w:line="400" w:lineRule="exact"/>
        <w:jc w:val="left"/>
        <w:rPr>
          <w:ins w:id="4" w:author="周俊" w:date="2025-08-27T15:22:00Z"/>
          <w:rFonts w:ascii="Times New Roman" w:hAnsi="Times New Roman"/>
          <w:sz w:val="24"/>
        </w:rPr>
      </w:pPr>
      <w:r>
        <w:rPr>
          <w:rFonts w:ascii="Times New Roman" w:hAnsi="Times New Roman"/>
          <w:b/>
          <w:kern w:val="0"/>
          <w:sz w:val="24"/>
        </w:rPr>
        <w:t>3.0.1</w:t>
      </w:r>
      <w:r>
        <w:rPr>
          <w:rFonts w:hint="eastAsia" w:ascii="Times New Roman" w:hAnsi="Times New Roman"/>
          <w:b/>
          <w:kern w:val="0"/>
          <w:sz w:val="24"/>
        </w:rPr>
        <w:t>1</w:t>
      </w:r>
      <w:r>
        <w:rPr>
          <w:rFonts w:ascii="Times New Roman" w:hAnsi="Times New Roman"/>
          <w:b/>
          <w:kern w:val="0"/>
          <w:sz w:val="24"/>
        </w:rPr>
        <w:t xml:space="preserve">  </w:t>
      </w:r>
      <w:r>
        <w:rPr>
          <w:rFonts w:ascii="Times New Roman" w:hAnsi="Times New Roman"/>
          <w:sz w:val="24"/>
        </w:rPr>
        <w:t>钢支撑体系各工序的施工，应在前一道工序质量验收合格后进行。</w:t>
      </w:r>
    </w:p>
    <w:p w14:paraId="533386A2">
      <w:pPr>
        <w:tabs>
          <w:tab w:val="left" w:pos="0"/>
        </w:tabs>
        <w:adjustRightInd w:val="0"/>
        <w:snapToGrid w:val="0"/>
        <w:spacing w:line="400" w:lineRule="exact"/>
        <w:jc w:val="left"/>
        <w:rPr>
          <w:ins w:id="5" w:author="zj" w:date="2025-08-26T11:12:00Z"/>
          <w:rFonts w:ascii="Times New Roman" w:hAnsi="Times New Roman"/>
          <w:sz w:val="24"/>
        </w:rPr>
      </w:pPr>
      <w:r>
        <w:rPr>
          <w:rFonts w:ascii="Times New Roman" w:hAnsi="Times New Roman"/>
          <w:b/>
          <w:kern w:val="0"/>
          <w:sz w:val="24"/>
        </w:rPr>
        <w:t>3.0.1</w:t>
      </w:r>
      <w:r>
        <w:rPr>
          <w:rFonts w:hint="eastAsia" w:ascii="Times New Roman" w:hAnsi="Times New Roman"/>
          <w:b/>
          <w:kern w:val="0"/>
          <w:sz w:val="24"/>
        </w:rPr>
        <w:t>2</w:t>
      </w:r>
      <w:r>
        <w:rPr>
          <w:rFonts w:ascii="Times New Roman" w:hAnsi="Times New Roman"/>
          <w:b/>
          <w:kern w:val="0"/>
          <w:sz w:val="24"/>
        </w:rPr>
        <w:t xml:space="preserve">  </w:t>
      </w:r>
      <w:r>
        <w:rPr>
          <w:rFonts w:ascii="Times New Roman" w:hAnsi="Times New Roman"/>
          <w:sz w:val="24"/>
        </w:rPr>
        <w:t>钢支撑构件在运输、安装和使用过程中应满足强度、刚度和稳定性要求。</w:t>
      </w:r>
      <w:ins w:id="6" w:author="zj" w:date="2025-08-26T11:12:00Z">
        <w:r>
          <w:rPr>
            <w:rFonts w:ascii="Times New Roman" w:hAnsi="Times New Roman"/>
            <w:b/>
            <w:kern w:val="0"/>
            <w:sz w:val="24"/>
          </w:rPr>
          <w:t>3.0.1</w:t>
        </w:r>
      </w:ins>
      <w:r>
        <w:rPr>
          <w:rFonts w:hint="eastAsia" w:ascii="Times New Roman" w:hAnsi="Times New Roman"/>
          <w:b/>
          <w:kern w:val="0"/>
          <w:sz w:val="24"/>
        </w:rPr>
        <w:t>3</w:t>
      </w:r>
      <w:ins w:id="7" w:author="zj" w:date="2025-08-26T11:12:00Z">
        <w:r>
          <w:rPr>
            <w:rFonts w:ascii="Times New Roman" w:hAnsi="Times New Roman"/>
            <w:b/>
            <w:kern w:val="0"/>
            <w:sz w:val="24"/>
          </w:rPr>
          <w:t xml:space="preserve"> </w:t>
        </w:r>
      </w:ins>
      <w:r>
        <w:rPr>
          <w:rFonts w:hint="eastAsia" w:ascii="Times New Roman" w:hAnsi="Times New Roman"/>
          <w:b/>
          <w:kern w:val="0"/>
          <w:sz w:val="24"/>
          <w:lang w:val="en-US" w:eastAsia="zh-CN"/>
        </w:rPr>
        <w:t xml:space="preserve"> </w:t>
      </w:r>
      <w:ins w:id="8" w:author="zj" w:date="2025-08-26T11:12:00Z">
        <w:r>
          <w:rPr>
            <w:rFonts w:ascii="Times New Roman" w:hAnsi="Times New Roman"/>
            <w:sz w:val="24"/>
          </w:rPr>
          <w:t>钢支撑体系钢构件，应在表面涂抹防腐涂层。钢支撑构件在运输、安装和使用过程中</w:t>
        </w:r>
      </w:ins>
      <w:r>
        <w:rPr>
          <w:rFonts w:hint="eastAsia" w:ascii="Times New Roman" w:hAnsi="Times New Roman"/>
          <w:sz w:val="24"/>
        </w:rPr>
        <w:t>应</w:t>
      </w:r>
      <w:ins w:id="9" w:author="zj" w:date="2025-08-26T11:12:00Z">
        <w:r>
          <w:rPr>
            <w:rFonts w:ascii="Times New Roman" w:hAnsi="Times New Roman"/>
            <w:sz w:val="24"/>
          </w:rPr>
          <w:t>避免破坏防腐涂层，构件存储保养过程应检查防腐涂层，对破损的防腐涂层及时涂抹恢复。防腐涂层</w:t>
        </w:r>
      </w:ins>
      <w:r>
        <w:rPr>
          <w:rFonts w:hint="eastAsia" w:ascii="Times New Roman" w:hAnsi="Times New Roman"/>
          <w:sz w:val="24"/>
          <w:lang w:val="en-US" w:eastAsia="zh-CN"/>
        </w:rPr>
        <w:t>类型和厚度应满足</w:t>
      </w:r>
      <w:r>
        <w:rPr>
          <w:rFonts w:hint="eastAsia" w:ascii="Times New Roman" w:hAnsi="Times New Roman"/>
          <w:sz w:val="24"/>
        </w:rPr>
        <w:t>《工业建筑防腐蚀设计标准》GB/T 50046要求。</w:t>
      </w:r>
    </w:p>
    <w:p w14:paraId="1A7801A7">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3.0.1</w:t>
      </w:r>
      <w:r>
        <w:rPr>
          <w:rFonts w:hint="eastAsia" w:ascii="Times New Roman" w:hAnsi="Times New Roman"/>
          <w:b/>
          <w:kern w:val="0"/>
          <w:sz w:val="24"/>
        </w:rPr>
        <w:t>4</w:t>
      </w:r>
      <w:r>
        <w:rPr>
          <w:rFonts w:ascii="Times New Roman" w:hAnsi="Times New Roman"/>
          <w:b/>
          <w:kern w:val="0"/>
          <w:sz w:val="24"/>
        </w:rPr>
        <w:t xml:space="preserve">  </w:t>
      </w:r>
      <w:r>
        <w:rPr>
          <w:rFonts w:ascii="Times New Roman" w:hAnsi="Times New Roman"/>
          <w:sz w:val="24"/>
        </w:rPr>
        <w:t>钢支撑体系的对撑、角撑预应力的施加应遵循对称、分级、均匀的原则。</w:t>
      </w:r>
    </w:p>
    <w:p w14:paraId="79FD77A5">
      <w:pPr>
        <w:tabs>
          <w:tab w:val="left" w:pos="0"/>
        </w:tabs>
        <w:adjustRightInd w:val="0"/>
        <w:snapToGrid w:val="0"/>
        <w:spacing w:line="400" w:lineRule="exact"/>
        <w:jc w:val="left"/>
        <w:rPr>
          <w:rFonts w:ascii="Times New Roman" w:hAnsi="Times New Roman"/>
          <w:sz w:val="24"/>
        </w:rPr>
      </w:pPr>
      <w:ins w:id="10" w:author="zj" w:date="2025-08-26T11:10:00Z">
        <w:r>
          <w:rPr>
            <w:rFonts w:ascii="Times New Roman" w:hAnsi="Times New Roman"/>
            <w:b/>
            <w:kern w:val="0"/>
            <w:sz w:val="24"/>
          </w:rPr>
          <w:t>3.0.1</w:t>
        </w:r>
      </w:ins>
      <w:r>
        <w:rPr>
          <w:rFonts w:hint="eastAsia" w:ascii="Times New Roman" w:hAnsi="Times New Roman"/>
          <w:b/>
          <w:kern w:val="0"/>
          <w:sz w:val="24"/>
          <w:lang w:val="en-US" w:eastAsia="zh-CN"/>
        </w:rPr>
        <w:t>5</w:t>
      </w:r>
      <w:ins w:id="11" w:author="zj" w:date="2025-08-26T11:10:00Z">
        <w:r>
          <w:rPr>
            <w:rFonts w:ascii="Times New Roman" w:hAnsi="Times New Roman"/>
            <w:b/>
            <w:kern w:val="0"/>
            <w:sz w:val="24"/>
          </w:rPr>
          <w:t xml:space="preserve">  </w:t>
        </w:r>
      </w:ins>
      <w:ins w:id="12" w:author="zj" w:date="2025-08-26T11:10:00Z">
        <w:r>
          <w:rPr>
            <w:rFonts w:ascii="Times New Roman" w:hAnsi="Times New Roman"/>
            <w:bCs/>
            <w:kern w:val="0"/>
            <w:sz w:val="24"/>
          </w:rPr>
          <w:t>钢支撑</w:t>
        </w:r>
      </w:ins>
      <w:ins w:id="13" w:author="zj" w:date="2025-08-26T11:10:00Z">
        <w:r>
          <w:rPr>
            <w:rFonts w:ascii="Times New Roman" w:hAnsi="Times New Roman"/>
            <w:sz w:val="24"/>
          </w:rPr>
          <w:t>进场时应提供相应的检测报告，检测报告内容应包括原材料、构件、规格尺寸和产品合格证。</w:t>
        </w:r>
      </w:ins>
    </w:p>
    <w:p w14:paraId="7AB57263">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3.0.1</w:t>
      </w:r>
      <w:r>
        <w:rPr>
          <w:rFonts w:hint="eastAsia" w:ascii="Times New Roman" w:hAnsi="Times New Roman"/>
          <w:b/>
          <w:kern w:val="0"/>
          <w:sz w:val="24"/>
          <w:lang w:val="en-US" w:eastAsia="zh-CN"/>
        </w:rPr>
        <w:t>6</w:t>
      </w:r>
      <w:r>
        <w:rPr>
          <w:rFonts w:ascii="Times New Roman" w:hAnsi="Times New Roman"/>
          <w:b/>
          <w:kern w:val="0"/>
          <w:sz w:val="24"/>
        </w:rPr>
        <w:t xml:space="preserve">  </w:t>
      </w:r>
      <w:r>
        <w:rPr>
          <w:rFonts w:ascii="Times New Roman" w:hAnsi="Times New Roman"/>
          <w:sz w:val="24"/>
        </w:rPr>
        <w:t>在基坑支护结构使用期间，</w:t>
      </w:r>
      <w:r>
        <w:rPr>
          <w:rFonts w:hint="eastAsia" w:ascii="Times New Roman" w:hAnsi="Times New Roman"/>
          <w:sz w:val="24"/>
          <w:lang w:val="en-US" w:eastAsia="zh-CN"/>
        </w:rPr>
        <w:t>钢支撑体系</w:t>
      </w:r>
      <w:r>
        <w:rPr>
          <w:rFonts w:ascii="Times New Roman" w:hAnsi="Times New Roman"/>
          <w:sz w:val="24"/>
        </w:rPr>
        <w:t>应</w:t>
      </w:r>
      <w:r>
        <w:rPr>
          <w:rFonts w:hint="eastAsia" w:ascii="Times New Roman" w:hAnsi="Times New Roman"/>
          <w:sz w:val="24"/>
          <w:lang w:val="en-US" w:eastAsia="zh-CN"/>
        </w:rPr>
        <w:t>按《建筑基坑工程监测技术标准》GB 50497要求进行监测</w:t>
      </w:r>
      <w:r>
        <w:rPr>
          <w:rFonts w:ascii="Times New Roman" w:hAnsi="Times New Roman"/>
          <w:sz w:val="24"/>
        </w:rPr>
        <w:t>。</w:t>
      </w:r>
    </w:p>
    <w:p w14:paraId="69019C4A">
      <w:pPr>
        <w:tabs>
          <w:tab w:val="left" w:pos="0"/>
        </w:tabs>
        <w:adjustRightInd w:val="0"/>
        <w:snapToGrid w:val="0"/>
        <w:spacing w:line="400" w:lineRule="exact"/>
        <w:jc w:val="left"/>
        <w:rPr>
          <w:rFonts w:ascii="Times New Roman" w:hAnsi="Times New Roman"/>
          <w:sz w:val="24"/>
        </w:rPr>
      </w:pPr>
      <w:r>
        <w:rPr>
          <w:rFonts w:ascii="Times New Roman" w:hAnsi="Times New Roman"/>
          <w:b/>
          <w:kern w:val="0"/>
          <w:sz w:val="24"/>
        </w:rPr>
        <w:t>3.0.</w:t>
      </w:r>
      <w:r>
        <w:rPr>
          <w:rFonts w:hint="eastAsia" w:ascii="Times New Roman" w:hAnsi="Times New Roman"/>
          <w:b/>
          <w:kern w:val="0"/>
          <w:sz w:val="24"/>
        </w:rPr>
        <w:t>1</w:t>
      </w:r>
      <w:r>
        <w:rPr>
          <w:rFonts w:hint="eastAsia" w:ascii="Times New Roman" w:hAnsi="Times New Roman"/>
          <w:b/>
          <w:kern w:val="0"/>
          <w:sz w:val="24"/>
          <w:lang w:val="en-US" w:eastAsia="zh-CN"/>
        </w:rPr>
        <w:t>7</w:t>
      </w:r>
      <w:r>
        <w:rPr>
          <w:rFonts w:ascii="Times New Roman" w:hAnsi="Times New Roman"/>
          <w:b/>
          <w:sz w:val="24"/>
        </w:rPr>
        <w:t xml:space="preserve"> </w:t>
      </w:r>
      <w:r>
        <w:rPr>
          <w:rFonts w:hint="eastAsia" w:ascii="Times New Roman" w:hAnsi="Times New Roman"/>
          <w:b/>
          <w:sz w:val="24"/>
        </w:rPr>
        <w:t xml:space="preserve"> </w:t>
      </w:r>
      <w:r>
        <w:rPr>
          <w:rFonts w:ascii="Times New Roman" w:hAnsi="Times New Roman"/>
          <w:sz w:val="24"/>
        </w:rPr>
        <w:t>基坑工程在实施过程中应根据监测信息对设计与施工进行动态的调整。对</w:t>
      </w:r>
      <w:r>
        <w:rPr>
          <w:rFonts w:hint="eastAsia" w:ascii="Times New Roman" w:hAnsi="Times New Roman"/>
          <w:sz w:val="24"/>
          <w:lang w:val="en-US" w:eastAsia="zh-CN"/>
        </w:rPr>
        <w:t>较复杂</w:t>
      </w:r>
      <w:r>
        <w:rPr>
          <w:rFonts w:ascii="Times New Roman" w:hAnsi="Times New Roman"/>
          <w:sz w:val="24"/>
        </w:rPr>
        <w:t>的基坑工程</w:t>
      </w:r>
      <w:r>
        <w:rPr>
          <w:rFonts w:hint="eastAsia" w:ascii="Times New Roman" w:hAnsi="Times New Roman"/>
          <w:sz w:val="24"/>
          <w:lang w:val="en-US" w:eastAsia="zh-CN"/>
        </w:rPr>
        <w:t>应</w:t>
      </w:r>
      <w:r>
        <w:rPr>
          <w:rFonts w:ascii="Times New Roman" w:hAnsi="Times New Roman"/>
          <w:sz w:val="24"/>
        </w:rPr>
        <w:t>利用反馈信息进行再分析，检验校核设计与施工参数，指导后续的设计与施工。</w:t>
      </w:r>
    </w:p>
    <w:p w14:paraId="18D266D5">
      <w:pPr>
        <w:widowControl/>
        <w:kinsoku w:val="0"/>
        <w:autoSpaceDE w:val="0"/>
        <w:autoSpaceDN w:val="0"/>
        <w:adjustRightInd w:val="0"/>
        <w:snapToGrid w:val="0"/>
        <w:spacing w:line="400" w:lineRule="exact"/>
        <w:jc w:val="center"/>
        <w:textAlignment w:val="baseline"/>
        <w:rPr>
          <w:ins w:id="14" w:author="zj" w:date="2025-08-26T11:28:00Z"/>
          <w:rFonts w:ascii="Times New Roman" w:hAnsi="Times New Roman" w:eastAsia="Times New Roman"/>
          <w:b/>
          <w:bCs/>
          <w:snapToGrid w:val="0"/>
          <w:color w:val="000000"/>
          <w:spacing w:val="-15"/>
          <w:kern w:val="0"/>
          <w:sz w:val="24"/>
        </w:rPr>
      </w:pPr>
    </w:p>
    <w:p w14:paraId="46130191">
      <w:pPr>
        <w:widowControl/>
        <w:kinsoku w:val="0"/>
        <w:autoSpaceDE w:val="0"/>
        <w:autoSpaceDN w:val="0"/>
        <w:adjustRightInd w:val="0"/>
        <w:snapToGrid w:val="0"/>
        <w:spacing w:line="400" w:lineRule="exact"/>
        <w:jc w:val="center"/>
        <w:textAlignment w:val="baseline"/>
        <w:outlineLvl w:val="0"/>
        <w:rPr>
          <w:rFonts w:ascii="Times New Roman" w:hAnsi="Times New Roman" w:eastAsia="Times New Roman"/>
          <w:b/>
          <w:bCs/>
          <w:snapToGrid w:val="0"/>
          <w:color w:val="000000"/>
          <w:spacing w:val="-15"/>
          <w:kern w:val="0"/>
          <w:sz w:val="24"/>
        </w:rPr>
        <w:sectPr>
          <w:pgSz w:w="11906" w:h="16838"/>
          <w:pgMar w:top="1440" w:right="1800" w:bottom="1440" w:left="1800" w:header="851" w:footer="992" w:gutter="0"/>
          <w:pgNumType w:fmt="decimal"/>
          <w:cols w:space="720" w:num="1"/>
          <w:docGrid w:type="lines" w:linePitch="312" w:charSpace="0"/>
        </w:sectPr>
      </w:pPr>
    </w:p>
    <w:p w14:paraId="7BE6E8F2">
      <w:pPr>
        <w:widowControl/>
        <w:kinsoku w:val="0"/>
        <w:autoSpaceDE w:val="0"/>
        <w:autoSpaceDN w:val="0"/>
        <w:adjustRightInd w:val="0"/>
        <w:snapToGrid w:val="0"/>
        <w:spacing w:line="400" w:lineRule="exact"/>
        <w:jc w:val="center"/>
        <w:textAlignment w:val="baseline"/>
        <w:outlineLvl w:val="0"/>
        <w:rPr>
          <w:rFonts w:ascii="Times New Roman" w:hAnsi="Times New Roman" w:eastAsia="Times New Roman"/>
          <w:snapToGrid w:val="0"/>
          <w:color w:val="000000"/>
          <w:spacing w:val="-15"/>
          <w:kern w:val="0"/>
          <w:sz w:val="31"/>
          <w:szCs w:val="31"/>
        </w:rPr>
      </w:pPr>
      <w:bookmarkStart w:id="23" w:name="_Toc16032"/>
      <w:r>
        <w:rPr>
          <w:rFonts w:hint="eastAsia" w:ascii="Times New Roman" w:hAnsi="Times New Roman" w:eastAsia="Times New Roman"/>
          <w:b/>
          <w:bCs/>
          <w:snapToGrid w:val="0"/>
          <w:color w:val="000000"/>
          <w:spacing w:val="-15"/>
          <w:kern w:val="0"/>
          <w:sz w:val="28"/>
          <w:szCs w:val="28"/>
        </w:rPr>
        <w:t>4  设  计</w:t>
      </w:r>
      <w:bookmarkEnd w:id="23"/>
    </w:p>
    <w:p w14:paraId="51037C06">
      <w:pPr>
        <w:pStyle w:val="3"/>
        <w:adjustRightInd w:val="0"/>
        <w:snapToGrid w:val="0"/>
        <w:spacing w:line="400" w:lineRule="exact"/>
        <w:rPr>
          <w:rFonts w:ascii="Times New Roman" w:hAnsi="Times New Roman" w:eastAsia="黑体"/>
          <w:bCs w:val="0"/>
          <w:kern w:val="0"/>
          <w:sz w:val="28"/>
          <w:szCs w:val="28"/>
        </w:rPr>
      </w:pPr>
      <w:bookmarkStart w:id="24" w:name="_Toc9463"/>
      <w:r>
        <w:rPr>
          <w:rFonts w:hint="eastAsia" w:ascii="Times New Roman" w:hAnsi="Times New Roman" w:eastAsia="黑体"/>
          <w:bCs w:val="0"/>
          <w:kern w:val="0"/>
          <w:sz w:val="28"/>
          <w:szCs w:val="28"/>
        </w:rPr>
        <w:t>4.1  一般规定</w:t>
      </w:r>
      <w:bookmarkEnd w:id="24"/>
    </w:p>
    <w:p w14:paraId="148AD7B2">
      <w:pPr>
        <w:adjustRightInd w:val="0"/>
        <w:snapToGrid w:val="0"/>
        <w:spacing w:line="400" w:lineRule="exact"/>
        <w:rPr>
          <w:rFonts w:ascii="Times New Roman" w:hAnsi="Times New Roman"/>
          <w:b/>
          <w:sz w:val="24"/>
        </w:rPr>
      </w:pPr>
      <w:r>
        <w:rPr>
          <w:rFonts w:ascii="Times New Roman" w:hAnsi="Times New Roman"/>
          <w:b/>
          <w:sz w:val="24"/>
        </w:rPr>
        <w:t xml:space="preserve">4.1.1  </w:t>
      </w:r>
      <w:r>
        <w:rPr>
          <w:rFonts w:ascii="Times New Roman" w:hAnsi="Times New Roman"/>
          <w:bCs/>
          <w:sz w:val="24"/>
        </w:rPr>
        <w:t>钢支撑体系应满足强度、变形和稳定性要求。钢支撑的强度和稳定计算及构造措施等，除应满足本章规定外，还应满足现行相关结构设计规范的要求。</w:t>
      </w:r>
    </w:p>
    <w:p w14:paraId="693AED20">
      <w:pPr>
        <w:adjustRightInd w:val="0"/>
        <w:snapToGrid w:val="0"/>
        <w:spacing w:line="400" w:lineRule="exact"/>
        <w:rPr>
          <w:rFonts w:ascii="Times New Roman" w:hAnsi="Times New Roman"/>
          <w:sz w:val="24"/>
        </w:rPr>
      </w:pPr>
      <w:r>
        <w:rPr>
          <w:rFonts w:ascii="Times New Roman" w:hAnsi="Times New Roman"/>
          <w:b/>
          <w:sz w:val="24"/>
        </w:rPr>
        <w:t xml:space="preserve">4.1.2  </w:t>
      </w:r>
      <w:r>
        <w:rPr>
          <w:rFonts w:ascii="Times New Roman" w:hAnsi="Times New Roman"/>
          <w:bCs/>
          <w:sz w:val="24"/>
        </w:rPr>
        <w:t>钢支撑</w:t>
      </w:r>
      <w:r>
        <w:rPr>
          <w:rFonts w:hint="eastAsia" w:ascii="Times New Roman" w:hAnsi="Times New Roman"/>
          <w:bCs/>
          <w:sz w:val="24"/>
        </w:rPr>
        <w:t>体系</w:t>
      </w:r>
      <w:r>
        <w:rPr>
          <w:rFonts w:ascii="Times New Roman" w:hAnsi="Times New Roman"/>
          <w:bCs/>
          <w:sz w:val="24"/>
        </w:rPr>
        <w:t>设计应包含下列内容：结构体系选型、结构布置、结构整体分析、构件分析、连接节点验算</w:t>
      </w:r>
      <w:r>
        <w:rPr>
          <w:rFonts w:ascii="Times New Roman" w:hAnsi="Times New Roman"/>
          <w:sz w:val="24"/>
        </w:rPr>
        <w:t>。</w:t>
      </w:r>
    </w:p>
    <w:p w14:paraId="1F53631E">
      <w:pPr>
        <w:adjustRightInd w:val="0"/>
        <w:snapToGrid w:val="0"/>
        <w:spacing w:line="400" w:lineRule="exact"/>
        <w:rPr>
          <w:rFonts w:ascii="Times New Roman" w:hAnsi="Times New Roman"/>
          <w:bCs/>
          <w:sz w:val="24"/>
        </w:rPr>
      </w:pPr>
      <w:r>
        <w:rPr>
          <w:rFonts w:ascii="Times New Roman" w:hAnsi="Times New Roman"/>
          <w:b/>
          <w:sz w:val="24"/>
        </w:rPr>
        <w:t>4.1.3</w:t>
      </w:r>
      <w:r>
        <w:rPr>
          <w:rFonts w:hint="eastAsia" w:ascii="Times New Roman" w:hAnsi="Times New Roman"/>
          <w:b/>
          <w:sz w:val="24"/>
        </w:rPr>
        <w:t xml:space="preserve">  </w:t>
      </w:r>
      <w:r>
        <w:rPr>
          <w:rFonts w:hint="eastAsia" w:ascii="Times New Roman" w:hAnsi="Times New Roman"/>
          <w:bCs/>
          <w:sz w:val="24"/>
        </w:rPr>
        <w:t>钢</w:t>
      </w:r>
      <w:r>
        <w:rPr>
          <w:rFonts w:ascii="Times New Roman" w:hAnsi="Times New Roman"/>
          <w:bCs/>
          <w:sz w:val="24"/>
        </w:rPr>
        <w:t>支撑体系平面布置应满足以下要求：</w:t>
      </w:r>
    </w:p>
    <w:p w14:paraId="49C210B8">
      <w:pPr>
        <w:adjustRightInd w:val="0"/>
        <w:snapToGrid w:val="0"/>
        <w:spacing w:line="400" w:lineRule="exact"/>
        <w:ind w:firstLine="482" w:firstLineChars="200"/>
        <w:rPr>
          <w:rFonts w:ascii="Times New Roman" w:hAnsi="Times New Roman"/>
          <w:bCs/>
          <w:sz w:val="24"/>
        </w:rPr>
      </w:pPr>
      <w:r>
        <w:rPr>
          <w:rFonts w:ascii="Times New Roman" w:hAnsi="Times New Roman"/>
          <w:b/>
          <w:sz w:val="24"/>
        </w:rPr>
        <w:t>1</w:t>
      </w:r>
      <w:r>
        <w:rPr>
          <w:rFonts w:ascii="Times New Roman" w:hAnsi="Times New Roman"/>
          <w:bCs/>
          <w:sz w:val="24"/>
        </w:rPr>
        <w:t xml:space="preserve">  对撑、角撑</w:t>
      </w:r>
      <w:r>
        <w:rPr>
          <w:rFonts w:hint="eastAsia" w:ascii="Times New Roman" w:hAnsi="Times New Roman"/>
          <w:bCs/>
          <w:sz w:val="24"/>
          <w:lang w:eastAsia="zh-CN"/>
        </w:rPr>
        <w:t>的</w:t>
      </w:r>
      <w:r>
        <w:rPr>
          <w:rFonts w:ascii="Times New Roman" w:hAnsi="Times New Roman"/>
          <w:bCs/>
          <w:sz w:val="24"/>
        </w:rPr>
        <w:t>截面中轴线宜在同一平面上形成整体，上下各道支撑杆件中心线宜在同一竖向平面内</w:t>
      </w:r>
      <w:r>
        <w:rPr>
          <w:rFonts w:hint="eastAsia" w:ascii="Times New Roman" w:hAnsi="Times New Roman"/>
          <w:bCs/>
          <w:sz w:val="24"/>
        </w:rPr>
        <w:t>。</w:t>
      </w:r>
    </w:p>
    <w:p w14:paraId="38751CDF">
      <w:pPr>
        <w:adjustRightInd w:val="0"/>
        <w:snapToGrid w:val="0"/>
        <w:spacing w:line="400" w:lineRule="exact"/>
        <w:ind w:firstLine="482" w:firstLineChars="200"/>
        <w:rPr>
          <w:rFonts w:ascii="Times New Roman" w:hAnsi="Times New Roman"/>
          <w:bCs/>
          <w:sz w:val="24"/>
        </w:rPr>
      </w:pPr>
      <w:r>
        <w:rPr>
          <w:rFonts w:ascii="Times New Roman" w:hAnsi="Times New Roman"/>
          <w:b/>
          <w:sz w:val="24"/>
        </w:rPr>
        <w:t>2</w:t>
      </w:r>
      <w:r>
        <w:rPr>
          <w:rFonts w:ascii="Times New Roman" w:hAnsi="Times New Roman"/>
          <w:bCs/>
          <w:sz w:val="24"/>
        </w:rPr>
        <w:t xml:space="preserve">  应有利于基坑土方开挖、运输以及主体结构施工</w:t>
      </w:r>
      <w:r>
        <w:rPr>
          <w:rFonts w:hint="eastAsia" w:ascii="Times New Roman" w:hAnsi="Times New Roman"/>
          <w:bCs/>
          <w:sz w:val="24"/>
        </w:rPr>
        <w:t>。</w:t>
      </w:r>
      <w:r>
        <w:rPr>
          <w:rFonts w:ascii="Times New Roman" w:hAnsi="Times New Roman"/>
          <w:bCs/>
          <w:sz w:val="24"/>
        </w:rPr>
        <w:t xml:space="preserve"> </w:t>
      </w:r>
    </w:p>
    <w:p w14:paraId="53F1297F">
      <w:pPr>
        <w:adjustRightInd w:val="0"/>
        <w:snapToGrid w:val="0"/>
        <w:spacing w:line="400" w:lineRule="exact"/>
        <w:ind w:firstLine="482" w:firstLineChars="200"/>
        <w:rPr>
          <w:rFonts w:ascii="Times New Roman" w:hAnsi="Times New Roman"/>
          <w:bCs/>
          <w:sz w:val="24"/>
        </w:rPr>
      </w:pPr>
      <w:r>
        <w:rPr>
          <w:rFonts w:ascii="Times New Roman" w:hAnsi="Times New Roman"/>
          <w:b/>
          <w:sz w:val="24"/>
        </w:rPr>
        <w:t>3</w:t>
      </w:r>
      <w:r>
        <w:rPr>
          <w:rFonts w:ascii="Times New Roman" w:hAnsi="Times New Roman"/>
          <w:bCs/>
          <w:sz w:val="24"/>
        </w:rPr>
        <w:t xml:space="preserve">  应避开主体结构的框架梁、柱以及承重墙等。</w:t>
      </w:r>
    </w:p>
    <w:p w14:paraId="7ECF7029">
      <w:pPr>
        <w:adjustRightInd w:val="0"/>
        <w:snapToGrid w:val="0"/>
        <w:spacing w:line="400" w:lineRule="exact"/>
        <w:rPr>
          <w:rFonts w:ascii="Times New Roman" w:hAnsi="Times New Roman"/>
          <w:bCs/>
          <w:sz w:val="24"/>
        </w:rPr>
      </w:pPr>
      <w:r>
        <w:rPr>
          <w:rFonts w:hint="eastAsia" w:ascii="Times New Roman" w:hAnsi="Times New Roman"/>
          <w:b/>
          <w:sz w:val="24"/>
        </w:rPr>
        <w:t xml:space="preserve">4.1.4  </w:t>
      </w:r>
      <w:r>
        <w:rPr>
          <w:rFonts w:hint="eastAsia" w:ascii="Times New Roman" w:hAnsi="Times New Roman"/>
          <w:bCs/>
          <w:sz w:val="24"/>
        </w:rPr>
        <w:t>钢</w:t>
      </w:r>
      <w:r>
        <w:rPr>
          <w:rFonts w:ascii="Times New Roman" w:hAnsi="Times New Roman"/>
          <w:bCs/>
          <w:sz w:val="24"/>
        </w:rPr>
        <w:t>支撑体系竖向布置应满足以下要求：</w:t>
      </w:r>
    </w:p>
    <w:p w14:paraId="53DE731C">
      <w:pPr>
        <w:adjustRightInd w:val="0"/>
        <w:snapToGrid w:val="0"/>
        <w:spacing w:line="400" w:lineRule="exact"/>
        <w:ind w:firstLine="482" w:firstLineChars="200"/>
        <w:rPr>
          <w:rFonts w:ascii="Times New Roman" w:hAnsi="Times New Roman"/>
          <w:bCs/>
          <w:sz w:val="24"/>
        </w:rPr>
      </w:pPr>
      <w:r>
        <w:rPr>
          <w:rFonts w:ascii="Times New Roman" w:hAnsi="Times New Roman"/>
          <w:b/>
          <w:sz w:val="24"/>
        </w:rPr>
        <w:t>1</w:t>
      </w:r>
      <w:r>
        <w:rPr>
          <w:rFonts w:ascii="Times New Roman" w:hAnsi="Times New Roman"/>
          <w:bCs/>
          <w:sz w:val="24"/>
        </w:rPr>
        <w:t xml:space="preserve"> </w:t>
      </w:r>
      <w:r>
        <w:rPr>
          <w:rFonts w:hint="eastAsia" w:ascii="Times New Roman" w:hAnsi="Times New Roman"/>
          <w:bCs/>
          <w:sz w:val="24"/>
        </w:rPr>
        <w:t xml:space="preserve"> </w:t>
      </w:r>
      <w:r>
        <w:rPr>
          <w:rFonts w:ascii="Times New Roman" w:hAnsi="Times New Roman"/>
          <w:bCs/>
          <w:sz w:val="24"/>
        </w:rPr>
        <w:t>支撑的标高设置应利于控制</w:t>
      </w:r>
      <w:r>
        <w:rPr>
          <w:rFonts w:hint="eastAsia" w:ascii="Times New Roman" w:hAnsi="Times New Roman"/>
          <w:bCs/>
          <w:sz w:val="24"/>
          <w:lang w:val="en-US" w:eastAsia="zh-CN"/>
        </w:rPr>
        <w:t>挡土构件</w:t>
      </w:r>
      <w:r>
        <w:rPr>
          <w:rFonts w:ascii="Times New Roman" w:hAnsi="Times New Roman"/>
          <w:bCs/>
          <w:sz w:val="24"/>
        </w:rPr>
        <w:t>的内力与变形</w:t>
      </w:r>
      <w:r>
        <w:rPr>
          <w:rFonts w:hint="eastAsia" w:ascii="Times New Roman" w:hAnsi="Times New Roman"/>
          <w:bCs/>
          <w:sz w:val="24"/>
        </w:rPr>
        <w:t>。</w:t>
      </w:r>
    </w:p>
    <w:p w14:paraId="1E92C77D">
      <w:pPr>
        <w:adjustRightInd w:val="0"/>
        <w:snapToGrid w:val="0"/>
        <w:spacing w:line="400" w:lineRule="exact"/>
        <w:ind w:firstLine="482" w:firstLineChars="200"/>
        <w:rPr>
          <w:rFonts w:ascii="Times New Roman" w:hAnsi="Times New Roman"/>
          <w:bCs/>
          <w:sz w:val="24"/>
        </w:rPr>
      </w:pPr>
      <w:r>
        <w:rPr>
          <w:rFonts w:ascii="Times New Roman" w:hAnsi="Times New Roman"/>
          <w:b/>
          <w:sz w:val="24"/>
        </w:rPr>
        <w:t>2</w:t>
      </w:r>
      <w:r>
        <w:rPr>
          <w:rFonts w:hint="eastAsia" w:ascii="Times New Roman" w:hAnsi="Times New Roman"/>
          <w:bCs/>
          <w:sz w:val="24"/>
        </w:rPr>
        <w:t xml:space="preserve">  </w:t>
      </w:r>
      <w:r>
        <w:rPr>
          <w:rFonts w:ascii="Times New Roman" w:hAnsi="Times New Roman"/>
          <w:bCs/>
          <w:sz w:val="24"/>
        </w:rPr>
        <w:t>上下支撑竖向净距、最下道支撑与坑底的净距宜不影响开挖作业，应不影响结构施工</w:t>
      </w:r>
      <w:r>
        <w:rPr>
          <w:rFonts w:hint="eastAsia" w:ascii="Times New Roman" w:hAnsi="Times New Roman"/>
          <w:bCs/>
          <w:sz w:val="24"/>
        </w:rPr>
        <w:t>。</w:t>
      </w:r>
    </w:p>
    <w:p w14:paraId="56580222">
      <w:pPr>
        <w:adjustRightInd w:val="0"/>
        <w:snapToGrid w:val="0"/>
        <w:spacing w:line="400" w:lineRule="exact"/>
        <w:ind w:firstLine="482" w:firstLineChars="200"/>
        <w:rPr>
          <w:rFonts w:ascii="Times New Roman" w:hAnsi="Times New Roman"/>
          <w:b/>
          <w:sz w:val="24"/>
        </w:rPr>
      </w:pPr>
      <w:r>
        <w:rPr>
          <w:rFonts w:ascii="Times New Roman" w:hAnsi="Times New Roman"/>
          <w:b/>
          <w:sz w:val="24"/>
        </w:rPr>
        <w:t>3</w:t>
      </w:r>
      <w:r>
        <w:rPr>
          <w:rFonts w:ascii="Times New Roman" w:hAnsi="Times New Roman"/>
          <w:bCs/>
          <w:sz w:val="24"/>
        </w:rPr>
        <w:t xml:space="preserve"> </w:t>
      </w:r>
      <w:r>
        <w:rPr>
          <w:rFonts w:hint="eastAsia" w:ascii="Times New Roman" w:hAnsi="Times New Roman"/>
          <w:bCs/>
          <w:sz w:val="24"/>
        </w:rPr>
        <w:t xml:space="preserve"> </w:t>
      </w:r>
      <w:r>
        <w:rPr>
          <w:rFonts w:ascii="Times New Roman" w:hAnsi="Times New Roman"/>
          <w:bCs/>
          <w:sz w:val="24"/>
        </w:rPr>
        <w:t>支撑在拆撑前需要施工的基础底板或楼板净距应满足结构施工对墙、柱等钢筋连接预留要求。</w:t>
      </w:r>
    </w:p>
    <w:p w14:paraId="1B073271">
      <w:pPr>
        <w:adjustRightInd w:val="0"/>
        <w:snapToGrid w:val="0"/>
        <w:spacing w:line="400" w:lineRule="exact"/>
        <w:rPr>
          <w:rFonts w:ascii="Times New Roman" w:hAnsi="Times New Roman"/>
          <w:bCs/>
          <w:sz w:val="24"/>
        </w:rPr>
      </w:pPr>
      <w:r>
        <w:rPr>
          <w:rFonts w:hint="eastAsia" w:ascii="Times New Roman" w:hAnsi="Times New Roman"/>
          <w:b/>
          <w:sz w:val="24"/>
        </w:rPr>
        <w:t xml:space="preserve">4.1.5  </w:t>
      </w:r>
      <w:r>
        <w:rPr>
          <w:rFonts w:ascii="Times New Roman" w:hAnsi="Times New Roman"/>
          <w:bCs/>
          <w:sz w:val="24"/>
        </w:rPr>
        <w:t>钢支撑梁预加轴力值宜为支撑轴力标准值的</w:t>
      </w:r>
      <w:r>
        <w:rPr>
          <w:rFonts w:ascii="Times New Roman" w:hAnsi="Times New Roman"/>
          <w:bCs/>
          <w:color w:val="auto"/>
          <w:sz w:val="24"/>
        </w:rPr>
        <w:t>50%~80%，</w:t>
      </w:r>
      <w:r>
        <w:rPr>
          <w:rFonts w:ascii="Times New Roman" w:hAnsi="Times New Roman"/>
          <w:bCs/>
          <w:sz w:val="24"/>
        </w:rPr>
        <w:t>具体应结合基坑侧壁的变形控制要求及支护结构的内力情况确定，土质较软时宜取高值，土质较硬时宜取低值。</w:t>
      </w:r>
    </w:p>
    <w:p w14:paraId="7DED5F4A">
      <w:pPr>
        <w:tabs>
          <w:tab w:val="left" w:pos="990"/>
        </w:tabs>
        <w:rPr>
          <w:rFonts w:ascii="Times New Roman" w:hAnsi="Times New Roman" w:eastAsia="楷体"/>
          <w:color w:val="00B050"/>
          <w:sz w:val="24"/>
          <w:u w:val="single"/>
          <w:lang w:val="zh-CN"/>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rPr>
        <w:t>4</w:t>
      </w:r>
      <w:r>
        <w:rPr>
          <w:rFonts w:ascii="Times New Roman" w:hAnsi="Times New Roman" w:eastAsia="楷体"/>
          <w:color w:val="00B050"/>
          <w:sz w:val="24"/>
          <w:u w:val="single"/>
          <w:lang w:val="zh-CN"/>
        </w:rPr>
        <w:t>.1.</w:t>
      </w:r>
      <w:r>
        <w:rPr>
          <w:rFonts w:hint="eastAsia" w:ascii="Times New Roman" w:hAnsi="Times New Roman" w:eastAsia="楷体"/>
          <w:color w:val="00B050"/>
          <w:sz w:val="24"/>
          <w:u w:val="single"/>
        </w:rPr>
        <w:t>5</w:t>
      </w:r>
      <w:r>
        <w:rPr>
          <w:rFonts w:ascii="Times New Roman" w:hAnsi="Times New Roman" w:eastAsia="楷体"/>
          <w:color w:val="00B050"/>
          <w:sz w:val="24"/>
          <w:u w:val="single"/>
          <w:lang w:val="zh-CN"/>
        </w:rPr>
        <w:t xml:space="preserve">  </w:t>
      </w:r>
      <w:r>
        <w:rPr>
          <w:rFonts w:hint="eastAsia" w:ascii="Times New Roman" w:hAnsi="Times New Roman" w:eastAsia="楷体"/>
          <w:color w:val="00B050"/>
          <w:sz w:val="24"/>
          <w:u w:val="single"/>
          <w:lang w:val="zh-CN"/>
        </w:rPr>
        <w:t>钢支撑梁的预加轴力值一般根据基坑变形控制要求，由计算确定，适当地预加轴力可以提高钢支撑梁刚度，有效控制基坑变形。根据实际工程经验，预加轴力值太小，起到的作用有限；预加轴力太大，可能</w:t>
      </w:r>
      <w:r>
        <w:rPr>
          <w:rFonts w:hint="eastAsia" w:ascii="Times New Roman" w:hAnsi="Times New Roman" w:eastAsia="楷体"/>
          <w:color w:val="00B050"/>
          <w:sz w:val="24"/>
          <w:u w:val="single"/>
          <w:lang w:val="en-US" w:eastAsia="zh-CN"/>
        </w:rPr>
        <w:t>导致</w:t>
      </w:r>
      <w:r>
        <w:rPr>
          <w:rFonts w:hint="eastAsia" w:ascii="Times New Roman" w:hAnsi="Times New Roman" w:eastAsia="楷体"/>
          <w:color w:val="00B050"/>
          <w:sz w:val="24"/>
          <w:u w:val="single"/>
          <w:lang w:val="zh-CN"/>
        </w:rPr>
        <w:t>施加预加轴力后造成其他不利影响。因此有必要对预加轴力的大小进行限制。在进行基坑变形计算时，应考虑到钢支撑梁预加轴力的数值限制。</w:t>
      </w:r>
    </w:p>
    <w:p w14:paraId="111D747B">
      <w:pPr>
        <w:widowControl/>
        <w:adjustRightInd w:val="0"/>
        <w:snapToGrid w:val="0"/>
        <w:spacing w:line="400" w:lineRule="exact"/>
        <w:jc w:val="left"/>
      </w:pPr>
      <w:r>
        <w:rPr>
          <w:rFonts w:hint="eastAsia" w:ascii="Times New Roman" w:hAnsi="Times New Roman"/>
          <w:b/>
          <w:bCs/>
          <w:kern w:val="0"/>
          <w:sz w:val="24"/>
          <w:lang w:bidi="ar"/>
        </w:rPr>
        <w:t>4.1</w:t>
      </w:r>
      <w:r>
        <w:rPr>
          <w:rFonts w:ascii="Times New Roman" w:hAnsi="Times New Roman"/>
          <w:b/>
          <w:bCs/>
          <w:kern w:val="0"/>
          <w:sz w:val="24"/>
          <w:lang w:bidi="ar"/>
        </w:rPr>
        <w:t>.</w:t>
      </w:r>
      <w:r>
        <w:rPr>
          <w:rFonts w:hint="eastAsia" w:ascii="Times New Roman" w:hAnsi="Times New Roman"/>
          <w:b/>
          <w:bCs/>
          <w:kern w:val="0"/>
          <w:sz w:val="24"/>
          <w:lang w:bidi="ar"/>
        </w:rPr>
        <w:t>6</w:t>
      </w:r>
      <w:r>
        <w:rPr>
          <w:rFonts w:ascii="Times New Roman" w:hAnsi="Times New Roman"/>
          <w:b/>
          <w:bCs/>
          <w:kern w:val="0"/>
          <w:sz w:val="24"/>
          <w:lang w:bidi="ar"/>
        </w:rPr>
        <w:t xml:space="preserve"> </w:t>
      </w:r>
      <w:r>
        <w:rPr>
          <w:rFonts w:hint="eastAsia" w:ascii="Times New Roman" w:hAnsi="Times New Roman"/>
          <w:b/>
          <w:bCs/>
          <w:kern w:val="0"/>
          <w:sz w:val="24"/>
          <w:lang w:bidi="ar"/>
        </w:rPr>
        <w:t xml:space="preserve"> </w:t>
      </w:r>
      <w:r>
        <w:rPr>
          <w:rFonts w:hint="eastAsia" w:ascii="Times New Roman" w:hAnsi="Times New Roman"/>
          <w:kern w:val="0"/>
          <w:sz w:val="24"/>
          <w:lang w:bidi="ar"/>
        </w:rPr>
        <w:t>钢支撑结构节点设计</w:t>
      </w:r>
      <w:r>
        <w:rPr>
          <w:rFonts w:hint="eastAsia" w:ascii="宋体" w:hAnsi="宋体" w:cs="宋体"/>
          <w:kern w:val="0"/>
          <w:sz w:val="24"/>
          <w:lang w:bidi="ar"/>
        </w:rPr>
        <w:t>应满足承载力极限状态要求，</w:t>
      </w:r>
      <w:r>
        <w:rPr>
          <w:rFonts w:hint="eastAsia" w:ascii="宋体" w:hAnsi="宋体" w:cs="宋体"/>
          <w:kern w:val="0"/>
          <w:sz w:val="24"/>
          <w:lang w:val="en-US" w:eastAsia="zh-CN" w:bidi="ar"/>
        </w:rPr>
        <w:t>确保</w:t>
      </w:r>
      <w:r>
        <w:rPr>
          <w:rFonts w:hint="eastAsia" w:ascii="宋体" w:hAnsi="宋体" w:cs="宋体"/>
          <w:kern w:val="0"/>
          <w:sz w:val="24"/>
          <w:lang w:bidi="ar"/>
        </w:rPr>
        <w:t>传力可靠，减少应力集中。</w:t>
      </w:r>
      <w:r>
        <w:rPr>
          <w:rFonts w:hint="eastAsia" w:ascii="Times New Roman" w:hAnsi="Times New Roman"/>
          <w:kern w:val="0"/>
          <w:sz w:val="24"/>
          <w:lang w:bidi="ar"/>
        </w:rPr>
        <w:t>复杂重要节点宜通过试验及数值模拟手段验证其可靠性。</w:t>
      </w:r>
    </w:p>
    <w:p w14:paraId="0543E4C3">
      <w:pPr>
        <w:pStyle w:val="3"/>
        <w:adjustRightInd w:val="0"/>
        <w:snapToGrid w:val="0"/>
        <w:spacing w:line="400" w:lineRule="exact"/>
        <w:rPr>
          <w:rFonts w:ascii="Times New Roman" w:hAnsi="Times New Roman"/>
          <w:szCs w:val="24"/>
        </w:rPr>
      </w:pPr>
      <w:bookmarkStart w:id="25" w:name="_Toc32607"/>
      <w:r>
        <w:rPr>
          <w:rFonts w:hint="eastAsia" w:ascii="Times New Roman" w:hAnsi="Times New Roman" w:eastAsia="黑体"/>
          <w:bCs w:val="0"/>
          <w:kern w:val="0"/>
          <w:sz w:val="28"/>
          <w:szCs w:val="28"/>
        </w:rPr>
        <w:t>4.2  结构类型及布置</w:t>
      </w:r>
      <w:bookmarkEnd w:id="25"/>
    </w:p>
    <w:p w14:paraId="22D3F829">
      <w:pPr>
        <w:keepNext/>
        <w:keepLines/>
        <w:spacing w:line="416" w:lineRule="auto"/>
        <w:jc w:val="center"/>
        <w:rPr>
          <w:rFonts w:ascii="Times New Roman" w:hAnsi="Times New Roman"/>
          <w:b/>
          <w:bCs/>
          <w:sz w:val="24"/>
        </w:rPr>
      </w:pPr>
      <w:r>
        <w:rPr>
          <w:rFonts w:ascii="Times New Roman" w:hAnsi="Times New Roman"/>
          <w:b/>
          <w:bCs/>
          <w:sz w:val="24"/>
        </w:rPr>
        <w:t xml:space="preserve">Ⅰ </w:t>
      </w:r>
      <w:r>
        <w:rPr>
          <w:rFonts w:hint="eastAsia" w:ascii="Times New Roman" w:hAnsi="Times New Roman"/>
          <w:b/>
          <w:bCs/>
          <w:sz w:val="24"/>
        </w:rPr>
        <w:t xml:space="preserve"> </w:t>
      </w:r>
      <w:r>
        <w:rPr>
          <w:rFonts w:hint="eastAsia" w:ascii="Times New Roman" w:hAnsi="Times New Roman" w:eastAsia="Times New Roman"/>
          <w:b/>
          <w:bCs/>
          <w:snapToGrid w:val="0"/>
          <w:color w:val="000000"/>
          <w:spacing w:val="-15"/>
          <w:kern w:val="0"/>
          <w:sz w:val="28"/>
          <w:szCs w:val="28"/>
        </w:rPr>
        <w:t>钢管支撑</w:t>
      </w:r>
    </w:p>
    <w:p w14:paraId="6AC45A20">
      <w:pPr>
        <w:adjustRightInd w:val="0"/>
        <w:snapToGrid w:val="0"/>
        <w:spacing w:line="400" w:lineRule="exact"/>
        <w:rPr>
          <w:rFonts w:ascii="Times New Roman" w:hAnsi="Times New Roman"/>
          <w:sz w:val="24"/>
        </w:rPr>
      </w:pPr>
      <w:r>
        <w:rPr>
          <w:rFonts w:ascii="Times New Roman" w:hAnsi="Times New Roman"/>
          <w:b/>
          <w:bCs/>
          <w:sz w:val="24"/>
        </w:rPr>
        <w:t>4.2.1</w:t>
      </w:r>
      <w:r>
        <w:rPr>
          <w:rFonts w:hint="eastAsia" w:ascii="Times New Roman" w:hAnsi="Times New Roman"/>
          <w:b/>
          <w:bCs/>
          <w:sz w:val="24"/>
        </w:rPr>
        <w:t xml:space="preserve"> </w:t>
      </w:r>
      <w:r>
        <w:rPr>
          <w:rFonts w:ascii="Times New Roman" w:hAnsi="Times New Roman"/>
          <w:sz w:val="24"/>
        </w:rPr>
        <w:t xml:space="preserve"> 钢管支撑</w:t>
      </w:r>
      <w:r>
        <w:rPr>
          <w:rFonts w:hint="eastAsia" w:ascii="Times New Roman" w:hAnsi="Times New Roman"/>
          <w:sz w:val="24"/>
        </w:rPr>
        <w:t>结构</w:t>
      </w:r>
      <w:r>
        <w:rPr>
          <w:rFonts w:ascii="Times New Roman" w:hAnsi="Times New Roman"/>
          <w:sz w:val="24"/>
        </w:rPr>
        <w:t>体系</w:t>
      </w:r>
      <w:r>
        <w:rPr>
          <w:rFonts w:hint="eastAsia" w:ascii="Times New Roman" w:hAnsi="Times New Roman"/>
          <w:sz w:val="24"/>
        </w:rPr>
        <w:t>宜</w:t>
      </w:r>
      <w:r>
        <w:rPr>
          <w:rFonts w:ascii="Times New Roman" w:hAnsi="Times New Roman"/>
          <w:sz w:val="24"/>
        </w:rPr>
        <w:t>由水平支撑结构</w:t>
      </w:r>
      <w:r>
        <w:rPr>
          <w:rFonts w:ascii="Times New Roman" w:hAnsi="Times New Roman"/>
          <w:kern w:val="0"/>
          <w:sz w:val="24"/>
        </w:rPr>
        <w:t>、竖向支承结构、预应力装置组成（</w:t>
      </w:r>
      <w:r>
        <w:rPr>
          <w:rFonts w:ascii="Times New Roman" w:hAnsi="Times New Roman"/>
          <w:sz w:val="24"/>
        </w:rPr>
        <w:t>图4.2.1</w:t>
      </w:r>
      <w:r>
        <w:rPr>
          <w:rFonts w:ascii="Times New Roman" w:hAnsi="Times New Roman"/>
          <w:kern w:val="0"/>
          <w:sz w:val="24"/>
        </w:rPr>
        <w:t>）</w:t>
      </w:r>
      <w:r>
        <w:rPr>
          <w:rFonts w:ascii="Times New Roman" w:hAnsi="Times New Roman"/>
          <w:sz w:val="24"/>
        </w:rPr>
        <w:t>。</w:t>
      </w:r>
      <w:r>
        <w:rPr>
          <w:rFonts w:ascii="Times New Roman" w:hAnsi="Times New Roman"/>
          <w:kern w:val="0"/>
          <w:sz w:val="24"/>
        </w:rPr>
        <w:t>相关构件规格参照附录A。</w:t>
      </w:r>
    </w:p>
    <w:p w14:paraId="222D5D31">
      <w:pPr>
        <w:spacing w:after="120"/>
        <w:ind w:firstLine="480"/>
        <w:jc w:val="center"/>
        <w:rPr>
          <w:color w:val="000000"/>
          <w:kern w:val="0"/>
          <w:szCs w:val="21"/>
          <w:lang w:val="zh-CN"/>
        </w:rPr>
      </w:pPr>
      <w:r>
        <w:rPr>
          <w:color w:val="000000"/>
          <w:kern w:val="0"/>
          <w:szCs w:val="21"/>
        </w:rPr>
        <w:drawing>
          <wp:inline distT="0" distB="0" distL="114300" distR="114300">
            <wp:extent cx="3347085" cy="2519680"/>
            <wp:effectExtent l="0" t="0" r="571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0"/>
                    <a:stretch>
                      <a:fillRect/>
                    </a:stretch>
                  </pic:blipFill>
                  <pic:spPr>
                    <a:xfrm>
                      <a:off x="0" y="0"/>
                      <a:ext cx="3347085" cy="2519680"/>
                    </a:xfrm>
                    <a:prstGeom prst="rect">
                      <a:avLst/>
                    </a:prstGeom>
                    <a:noFill/>
                    <a:ln>
                      <a:noFill/>
                    </a:ln>
                  </pic:spPr>
                </pic:pic>
              </a:graphicData>
            </a:graphic>
          </wp:inline>
        </w:drawing>
      </w:r>
    </w:p>
    <w:p w14:paraId="2A8299F4">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图4.2.1钢管支撑体系平面布置图</w:t>
      </w:r>
    </w:p>
    <w:p w14:paraId="00654678">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1-</w:t>
      </w:r>
      <w:r>
        <w:rPr>
          <w:rFonts w:hint="eastAsia" w:ascii="黑体" w:hAnsi="黑体" w:eastAsia="黑体" w:cs="黑体"/>
          <w:szCs w:val="21"/>
        </w:rPr>
        <w:t>腰梁或冠梁</w:t>
      </w:r>
      <w:r>
        <w:rPr>
          <w:rFonts w:ascii="黑体" w:hAnsi="黑体" w:eastAsia="黑体" w:cs="黑体"/>
          <w:szCs w:val="21"/>
          <w:lang w:val="zh-CN"/>
        </w:rPr>
        <w:t>；2-立柱；3-钢垫箱；4-八字撑节点；5-活络头；6-四通；7-系杆；8-</w:t>
      </w:r>
      <w:r>
        <w:rPr>
          <w:rFonts w:hint="eastAsia" w:ascii="黑体" w:hAnsi="黑体" w:eastAsia="黑体" w:cs="黑体"/>
          <w:szCs w:val="21"/>
          <w:lang w:val="zh-CN"/>
        </w:rPr>
        <w:t>横向抱箍</w:t>
      </w:r>
      <w:r>
        <w:rPr>
          <w:rFonts w:ascii="黑体" w:hAnsi="黑体" w:eastAsia="黑体" w:cs="黑体"/>
          <w:szCs w:val="21"/>
          <w:lang w:val="zh-CN"/>
        </w:rPr>
        <w:t>；9-</w:t>
      </w:r>
      <w:r>
        <w:rPr>
          <w:rFonts w:hint="eastAsia" w:ascii="黑体" w:hAnsi="黑体" w:eastAsia="黑体" w:cs="黑体"/>
          <w:szCs w:val="21"/>
          <w:lang w:val="zh-CN"/>
        </w:rPr>
        <w:t>单侧斜抱箍</w:t>
      </w:r>
      <w:r>
        <w:rPr>
          <w:rFonts w:ascii="黑体" w:hAnsi="黑体" w:eastAsia="黑体" w:cs="黑体"/>
          <w:szCs w:val="21"/>
          <w:lang w:val="zh-CN"/>
        </w:rPr>
        <w:t>；10-</w:t>
      </w:r>
      <w:r>
        <w:rPr>
          <w:rFonts w:hint="eastAsia" w:ascii="黑体" w:hAnsi="黑体" w:eastAsia="黑体" w:cs="黑体"/>
          <w:szCs w:val="21"/>
          <w:lang w:val="zh-CN"/>
        </w:rPr>
        <w:t>双向斜抱箍</w:t>
      </w:r>
    </w:p>
    <w:p w14:paraId="49F95B70">
      <w:pPr>
        <w:adjustRightInd w:val="0"/>
        <w:snapToGrid w:val="0"/>
        <w:spacing w:line="400" w:lineRule="exact"/>
        <w:rPr>
          <w:rFonts w:ascii="Times New Roman" w:hAnsi="Times New Roman"/>
          <w:sz w:val="24"/>
        </w:rPr>
      </w:pPr>
      <w:r>
        <w:rPr>
          <w:rFonts w:ascii="Times New Roman" w:hAnsi="Times New Roman"/>
          <w:b/>
          <w:bCs/>
          <w:sz w:val="24"/>
        </w:rPr>
        <w:t>4.2.2</w:t>
      </w:r>
      <w:r>
        <w:rPr>
          <w:rFonts w:ascii="Times New Roman" w:hAnsi="Times New Roman"/>
          <w:sz w:val="24"/>
        </w:rPr>
        <w:t xml:space="preserve">  竖向斜撑结构体系应由竖向斜撑和水平角撑组成（图4.2.2）。</w:t>
      </w:r>
    </w:p>
    <w:p w14:paraId="5D4524DF">
      <w:pPr>
        <w:pStyle w:val="29"/>
        <w:ind w:firstLine="0"/>
        <w:jc w:val="center"/>
        <w:rPr>
          <w:color w:val="000000"/>
        </w:rPr>
      </w:pPr>
      <w:r>
        <w:rPr>
          <w:color w:val="000000"/>
        </w:rPr>
        <w:drawing>
          <wp:inline distT="0" distB="0" distL="114300" distR="114300">
            <wp:extent cx="3807460" cy="2517140"/>
            <wp:effectExtent l="0" t="0" r="2540" b="16510"/>
            <wp:docPr id="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5"/>
                    <pic:cNvPicPr>
                      <a:picLocks noChangeAspect="1"/>
                    </pic:cNvPicPr>
                  </pic:nvPicPr>
                  <pic:blipFill>
                    <a:blip r:embed="rId31"/>
                    <a:srcRect l="818" t="3590" r="2155" b="2634"/>
                    <a:stretch>
                      <a:fillRect/>
                    </a:stretch>
                  </pic:blipFill>
                  <pic:spPr>
                    <a:xfrm>
                      <a:off x="0" y="0"/>
                      <a:ext cx="3807460" cy="2517140"/>
                    </a:xfrm>
                    <a:prstGeom prst="rect">
                      <a:avLst/>
                    </a:prstGeom>
                    <a:noFill/>
                    <a:ln>
                      <a:noFill/>
                    </a:ln>
                  </pic:spPr>
                </pic:pic>
              </a:graphicData>
            </a:graphic>
          </wp:inline>
        </w:drawing>
      </w:r>
    </w:p>
    <w:p w14:paraId="2F6688A6">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图</w:t>
      </w:r>
      <w:r>
        <w:rPr>
          <w:rFonts w:hint="eastAsia" w:ascii="黑体" w:hAnsi="黑体" w:eastAsia="黑体" w:cs="黑体"/>
          <w:szCs w:val="21"/>
        </w:rPr>
        <w:t>4</w:t>
      </w:r>
      <w:r>
        <w:rPr>
          <w:rFonts w:ascii="黑体" w:hAnsi="黑体" w:eastAsia="黑体" w:cs="黑体"/>
          <w:szCs w:val="21"/>
        </w:rPr>
        <w:t>.2.</w:t>
      </w:r>
      <w:r>
        <w:rPr>
          <w:rFonts w:hint="eastAsia" w:ascii="黑体" w:hAnsi="黑体" w:eastAsia="黑体" w:cs="黑体"/>
          <w:szCs w:val="21"/>
        </w:rPr>
        <w:t>2</w:t>
      </w:r>
      <w:r>
        <w:rPr>
          <w:rFonts w:ascii="黑体" w:hAnsi="黑体" w:eastAsia="黑体" w:cs="黑体"/>
          <w:szCs w:val="21"/>
        </w:rPr>
        <w:t>-1</w:t>
      </w:r>
      <w:r>
        <w:rPr>
          <w:rFonts w:ascii="黑体" w:hAnsi="黑体" w:eastAsia="黑体" w:cs="黑体"/>
          <w:szCs w:val="21"/>
          <w:lang w:val="zh-CN"/>
        </w:rPr>
        <w:t xml:space="preserve"> 竖向斜撑体系平面布置图</w:t>
      </w:r>
    </w:p>
    <w:p w14:paraId="4F019381">
      <w:pPr>
        <w:adjustRightInd w:val="0"/>
        <w:snapToGrid w:val="0"/>
        <w:spacing w:line="300" w:lineRule="auto"/>
        <w:jc w:val="center"/>
        <w:rPr>
          <w:rFonts w:ascii="黑体" w:hAnsi="黑体" w:eastAsia="黑体" w:cs="黑体"/>
          <w:szCs w:val="21"/>
          <w:lang w:val="zh-CN"/>
        </w:rPr>
      </w:pPr>
      <w:r>
        <w:rPr>
          <w:rFonts w:ascii="黑体" w:hAnsi="黑体" w:eastAsia="黑体" w:cs="黑体"/>
          <w:szCs w:val="21"/>
        </w:rPr>
        <w:t>1-竖向斜撑</w:t>
      </w:r>
      <w:r>
        <w:rPr>
          <w:rFonts w:ascii="黑体" w:hAnsi="黑体" w:eastAsia="黑体" w:cs="黑体"/>
          <w:szCs w:val="21"/>
          <w:lang w:val="zh-CN"/>
        </w:rPr>
        <w:t>；2-斜撑基础；3-水平</w:t>
      </w:r>
      <w:r>
        <w:rPr>
          <w:rFonts w:hint="eastAsia" w:ascii="黑体" w:hAnsi="黑体" w:eastAsia="黑体" w:cs="黑体"/>
          <w:szCs w:val="21"/>
          <w:lang w:val="zh-CN"/>
        </w:rPr>
        <w:t>角撑</w:t>
      </w:r>
      <w:r>
        <w:rPr>
          <w:rFonts w:ascii="黑体" w:hAnsi="黑体" w:eastAsia="黑体" w:cs="黑体"/>
          <w:szCs w:val="21"/>
          <w:lang w:val="zh-CN"/>
        </w:rPr>
        <w:t>；4-</w:t>
      </w:r>
      <w:r>
        <w:rPr>
          <w:rFonts w:hint="eastAsia" w:ascii="黑体" w:hAnsi="黑体" w:eastAsia="黑体" w:cs="黑体"/>
          <w:szCs w:val="21"/>
        </w:rPr>
        <w:t>腰梁或冠梁</w:t>
      </w:r>
    </w:p>
    <w:p w14:paraId="68C35FAC">
      <w:pPr>
        <w:pStyle w:val="29"/>
        <w:ind w:firstLine="0"/>
        <w:jc w:val="center"/>
        <w:rPr>
          <w:color w:val="000000"/>
        </w:rPr>
      </w:pPr>
      <w:r>
        <w:rPr>
          <w:color w:val="000000"/>
        </w:rPr>
        <w:drawing>
          <wp:inline distT="0" distB="0" distL="114300" distR="114300">
            <wp:extent cx="3252470" cy="1373505"/>
            <wp:effectExtent l="0" t="0" r="5080" b="17145"/>
            <wp:docPr id="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6"/>
                    <pic:cNvPicPr>
                      <a:picLocks noChangeAspect="1"/>
                    </pic:cNvPicPr>
                  </pic:nvPicPr>
                  <pic:blipFill>
                    <a:blip r:embed="rId32"/>
                    <a:stretch>
                      <a:fillRect/>
                    </a:stretch>
                  </pic:blipFill>
                  <pic:spPr>
                    <a:xfrm>
                      <a:off x="0" y="0"/>
                      <a:ext cx="3252470" cy="1373505"/>
                    </a:xfrm>
                    <a:prstGeom prst="rect">
                      <a:avLst/>
                    </a:prstGeom>
                    <a:noFill/>
                    <a:ln>
                      <a:noFill/>
                    </a:ln>
                  </pic:spPr>
                </pic:pic>
              </a:graphicData>
            </a:graphic>
          </wp:inline>
        </w:drawing>
      </w:r>
    </w:p>
    <w:p w14:paraId="44ECABAD">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图</w:t>
      </w:r>
      <w:r>
        <w:rPr>
          <w:rFonts w:hint="eastAsia" w:ascii="黑体" w:hAnsi="黑体" w:eastAsia="黑体" w:cs="黑体"/>
          <w:szCs w:val="21"/>
        </w:rPr>
        <w:t>4</w:t>
      </w:r>
      <w:r>
        <w:rPr>
          <w:rFonts w:ascii="黑体" w:hAnsi="黑体" w:eastAsia="黑体" w:cs="黑体"/>
          <w:szCs w:val="21"/>
        </w:rPr>
        <w:t>.2.</w:t>
      </w:r>
      <w:r>
        <w:rPr>
          <w:rFonts w:hint="eastAsia" w:ascii="黑体" w:hAnsi="黑体" w:eastAsia="黑体" w:cs="黑体"/>
          <w:szCs w:val="21"/>
        </w:rPr>
        <w:t>2</w:t>
      </w:r>
      <w:r>
        <w:rPr>
          <w:rFonts w:ascii="黑体" w:hAnsi="黑体" w:eastAsia="黑体" w:cs="黑体"/>
          <w:szCs w:val="21"/>
        </w:rPr>
        <w:t>-2</w:t>
      </w:r>
      <w:r>
        <w:rPr>
          <w:rFonts w:ascii="黑体" w:hAnsi="黑体" w:eastAsia="黑体" w:cs="黑体"/>
          <w:szCs w:val="21"/>
          <w:lang w:val="zh-CN"/>
        </w:rPr>
        <w:t xml:space="preserve"> 竖向斜撑体系剖面图</w:t>
      </w:r>
    </w:p>
    <w:p w14:paraId="62BC82E3">
      <w:pPr>
        <w:adjustRightInd w:val="0"/>
        <w:snapToGrid w:val="0"/>
        <w:spacing w:line="300" w:lineRule="auto"/>
        <w:jc w:val="center"/>
        <w:rPr>
          <w:rFonts w:ascii="黑体" w:hAnsi="黑体" w:eastAsia="黑体" w:cs="黑体"/>
          <w:szCs w:val="21"/>
          <w:lang w:val="zh-CN"/>
        </w:rPr>
      </w:pPr>
      <w:r>
        <w:rPr>
          <w:rFonts w:ascii="黑体" w:hAnsi="黑体" w:eastAsia="黑体" w:cs="黑体"/>
          <w:szCs w:val="21"/>
        </w:rPr>
        <w:t>1-竖向斜撑</w:t>
      </w:r>
      <w:r>
        <w:rPr>
          <w:rFonts w:ascii="黑体" w:hAnsi="黑体" w:eastAsia="黑体" w:cs="黑体"/>
          <w:szCs w:val="21"/>
          <w:lang w:val="zh-CN"/>
        </w:rPr>
        <w:t>；2-斜撑基础；3-水平</w:t>
      </w:r>
      <w:r>
        <w:rPr>
          <w:rFonts w:hint="eastAsia" w:ascii="黑体" w:hAnsi="黑体" w:eastAsia="黑体" w:cs="黑体"/>
          <w:szCs w:val="21"/>
          <w:lang w:val="zh-CN"/>
        </w:rPr>
        <w:t>角撑</w:t>
      </w:r>
      <w:r>
        <w:rPr>
          <w:rFonts w:ascii="黑体" w:hAnsi="黑体" w:eastAsia="黑体" w:cs="黑体"/>
          <w:szCs w:val="21"/>
          <w:lang w:val="zh-CN"/>
        </w:rPr>
        <w:t>；4-</w:t>
      </w:r>
      <w:r>
        <w:rPr>
          <w:rFonts w:hint="eastAsia" w:ascii="黑体" w:hAnsi="黑体" w:eastAsia="黑体" w:cs="黑体"/>
          <w:szCs w:val="21"/>
        </w:rPr>
        <w:t>腰梁或冠梁</w:t>
      </w:r>
      <w:r>
        <w:rPr>
          <w:rFonts w:ascii="黑体" w:hAnsi="黑体" w:eastAsia="黑体" w:cs="黑体"/>
          <w:szCs w:val="21"/>
          <w:lang w:val="zh-CN"/>
        </w:rPr>
        <w:t xml:space="preserve"> </w:t>
      </w:r>
    </w:p>
    <w:p w14:paraId="2D5F5C12">
      <w:pPr>
        <w:adjustRightInd w:val="0"/>
        <w:snapToGrid w:val="0"/>
        <w:spacing w:line="400" w:lineRule="exact"/>
        <w:rPr>
          <w:rFonts w:ascii="Times New Roman" w:hAnsi="Times New Roman"/>
          <w:sz w:val="24"/>
        </w:rPr>
      </w:pPr>
      <w:r>
        <w:rPr>
          <w:rFonts w:ascii="Times New Roman" w:hAnsi="Times New Roman"/>
          <w:b/>
          <w:sz w:val="24"/>
        </w:rPr>
        <w:t xml:space="preserve">4.2.3  </w:t>
      </w:r>
      <w:r>
        <w:rPr>
          <w:rFonts w:ascii="Times New Roman" w:hAnsi="Times New Roman"/>
          <w:sz w:val="24"/>
        </w:rPr>
        <w:t>钢管支撑体系应符合下列规定：</w:t>
      </w:r>
    </w:p>
    <w:p w14:paraId="0CF00D2E">
      <w:pPr>
        <w:adjustRightInd w:val="0"/>
        <w:snapToGrid w:val="0"/>
        <w:spacing w:line="400" w:lineRule="exact"/>
        <w:ind w:firstLine="482" w:firstLineChars="200"/>
        <w:rPr>
          <w:rFonts w:ascii="Times New Roman" w:hAnsi="Times New Roman"/>
          <w:sz w:val="24"/>
        </w:rPr>
      </w:pPr>
      <w:r>
        <w:rPr>
          <w:rFonts w:ascii="Times New Roman" w:hAnsi="Times New Roman"/>
          <w:b/>
          <w:sz w:val="24"/>
        </w:rPr>
        <w:t xml:space="preserve">1 </w:t>
      </w:r>
      <w:r>
        <w:rPr>
          <w:rFonts w:ascii="Times New Roman" w:hAnsi="Times New Roman"/>
          <w:sz w:val="24"/>
        </w:rPr>
        <w:t xml:space="preserve"> 钢管支撑应采用直缝钢管，严禁采用螺旋焊缝钢管。</w:t>
      </w:r>
    </w:p>
    <w:p w14:paraId="53DEFD60">
      <w:pPr>
        <w:adjustRightInd w:val="0"/>
        <w:snapToGrid w:val="0"/>
        <w:spacing w:line="400" w:lineRule="exact"/>
        <w:ind w:firstLine="482" w:firstLineChars="200"/>
        <w:rPr>
          <w:rFonts w:ascii="Times New Roman" w:hAnsi="Times New Roman"/>
          <w:sz w:val="24"/>
        </w:rPr>
      </w:pPr>
      <w:r>
        <w:rPr>
          <w:rFonts w:ascii="Times New Roman" w:hAnsi="Times New Roman"/>
          <w:b/>
          <w:sz w:val="24"/>
        </w:rPr>
        <w:t xml:space="preserve">2 </w:t>
      </w:r>
      <w:r>
        <w:rPr>
          <w:rFonts w:ascii="Times New Roman" w:hAnsi="Times New Roman"/>
          <w:sz w:val="24"/>
        </w:rPr>
        <w:t xml:space="preserve"> 钢管支撑平面设计，应根据基坑平面形状、尺寸和施工要求，选用单向对撑、双向对撑、角撑等平面布置形式</w:t>
      </w:r>
      <w:r>
        <w:rPr>
          <w:rFonts w:hint="eastAsia" w:ascii="Times New Roman" w:hAnsi="Times New Roman"/>
          <w:sz w:val="24"/>
        </w:rPr>
        <w:t>。</w:t>
      </w:r>
    </w:p>
    <w:p w14:paraId="75BA0B71">
      <w:pPr>
        <w:adjustRightInd w:val="0"/>
        <w:snapToGrid w:val="0"/>
        <w:spacing w:line="400" w:lineRule="exact"/>
        <w:ind w:firstLine="472" w:firstLineChars="196"/>
        <w:rPr>
          <w:rFonts w:ascii="Times New Roman" w:hAnsi="Times New Roman"/>
          <w:sz w:val="24"/>
        </w:rPr>
      </w:pPr>
      <w:r>
        <w:rPr>
          <w:rFonts w:ascii="Times New Roman" w:hAnsi="Times New Roman"/>
          <w:b/>
          <w:sz w:val="24"/>
        </w:rPr>
        <w:t xml:space="preserve">3  </w:t>
      </w:r>
      <w:r>
        <w:rPr>
          <w:rFonts w:ascii="Times New Roman" w:hAnsi="Times New Roman"/>
          <w:sz w:val="24"/>
        </w:rPr>
        <w:t>采用竖向斜撑的基坑深度不宜超过1</w:t>
      </w:r>
      <w:ins w:id="15" w:author="zj" w:date="2025-08-26T11:59:00Z">
        <w:r>
          <w:rPr>
            <w:rFonts w:hint="eastAsia" w:ascii="Times New Roman" w:hAnsi="Times New Roman"/>
            <w:sz w:val="24"/>
          </w:rPr>
          <w:t>2</w:t>
        </w:r>
      </w:ins>
      <w:r>
        <w:rPr>
          <w:rFonts w:ascii="Times New Roman" w:hAnsi="Times New Roman"/>
          <w:sz w:val="24"/>
        </w:rPr>
        <w:t>m，支撑层数不宜超过2</w:t>
      </w:r>
      <w:ins w:id="16" w:author="zj" w:date="2025-08-26T12:01:00Z">
        <w:r>
          <w:rPr>
            <w:rFonts w:hint="eastAsia" w:ascii="Times New Roman" w:hAnsi="Times New Roman"/>
            <w:sz w:val="24"/>
          </w:rPr>
          <w:t>道</w:t>
        </w:r>
      </w:ins>
      <w:r>
        <w:rPr>
          <w:rFonts w:ascii="Times New Roman" w:hAnsi="Times New Roman"/>
          <w:sz w:val="24"/>
        </w:rPr>
        <w:t>。</w:t>
      </w:r>
    </w:p>
    <w:p w14:paraId="497D9A16">
      <w:pPr>
        <w:rPr>
          <w:rFonts w:ascii="楷体" w:hAnsi="楷体" w:eastAsia="楷体" w:cs="楷体"/>
          <w:color w:val="00B050"/>
          <w:sz w:val="24"/>
          <w:u w:val="single"/>
        </w:rPr>
      </w:pPr>
      <w:r>
        <w:rPr>
          <w:rFonts w:hint="eastAsia" w:ascii="楷体" w:hAnsi="楷体" w:eastAsia="楷体" w:cs="楷体"/>
          <w:color w:val="00B050"/>
          <w:sz w:val="24"/>
          <w:u w:val="single"/>
          <w:lang w:val="zh-CN"/>
        </w:rPr>
        <w:t>【条文说明】</w:t>
      </w:r>
      <w:r>
        <w:rPr>
          <w:rFonts w:hint="eastAsia" w:ascii="楷体" w:hAnsi="楷体" w:eastAsia="楷体" w:cs="楷体"/>
          <w:color w:val="00B050"/>
          <w:sz w:val="24"/>
          <w:u w:val="single"/>
        </w:rPr>
        <w:t>4.2.3  采用钢管支撑结构应根据基坑工程的特点和技术要求采用单</w:t>
      </w:r>
      <w:r>
        <w:rPr>
          <w:rFonts w:hint="eastAsia" w:ascii="楷体" w:hAnsi="楷体" w:eastAsia="楷体" w:cs="楷体"/>
          <w:color w:val="00B050"/>
          <w:sz w:val="24"/>
          <w:u w:val="single"/>
          <w:lang w:val="en-US" w:eastAsia="zh-CN"/>
        </w:rPr>
        <w:t>层</w:t>
      </w:r>
      <w:r>
        <w:rPr>
          <w:rFonts w:hint="eastAsia" w:ascii="楷体" w:hAnsi="楷体" w:eastAsia="楷体" w:cs="楷体"/>
          <w:color w:val="00B050"/>
          <w:sz w:val="24"/>
          <w:u w:val="single"/>
        </w:rPr>
        <w:t>或多</w:t>
      </w:r>
      <w:r>
        <w:rPr>
          <w:rFonts w:hint="eastAsia" w:ascii="楷体" w:hAnsi="楷体" w:eastAsia="楷体" w:cs="楷体"/>
          <w:color w:val="00B050"/>
          <w:sz w:val="24"/>
          <w:u w:val="single"/>
          <w:lang w:val="en-US" w:eastAsia="zh-CN"/>
        </w:rPr>
        <w:t>层</w:t>
      </w:r>
      <w:r>
        <w:rPr>
          <w:rFonts w:hint="eastAsia" w:ascii="楷体" w:hAnsi="楷体" w:eastAsia="楷体" w:cs="楷体"/>
          <w:color w:val="00B050"/>
          <w:sz w:val="24"/>
          <w:u w:val="single"/>
        </w:rPr>
        <w:t>平面水平支撑、坑内竖向斜撑，或是两种的组合。</w:t>
      </w:r>
    </w:p>
    <w:p w14:paraId="72F5C4C1">
      <w:pPr>
        <w:spacing w:line="400" w:lineRule="exact"/>
        <w:rPr>
          <w:rFonts w:ascii="Times New Roman" w:hAnsi="Times New Roman"/>
          <w:sz w:val="24"/>
        </w:rPr>
      </w:pPr>
      <w:r>
        <w:rPr>
          <w:rFonts w:hint="eastAsia" w:ascii="Times New Roman" w:hAnsi="Times New Roman"/>
          <w:b/>
          <w:sz w:val="24"/>
        </w:rPr>
        <w:t>4</w:t>
      </w:r>
      <w:r>
        <w:rPr>
          <w:rFonts w:hint="eastAsia" w:ascii="宋体" w:hAnsi="宋体"/>
          <w:b/>
          <w:sz w:val="24"/>
        </w:rPr>
        <w:t>.</w:t>
      </w:r>
      <w:r>
        <w:rPr>
          <w:rFonts w:hint="eastAsia" w:ascii="Times New Roman" w:hAnsi="Times New Roman"/>
          <w:b/>
          <w:sz w:val="24"/>
        </w:rPr>
        <w:t>2</w:t>
      </w:r>
      <w:r>
        <w:rPr>
          <w:rFonts w:hint="eastAsia" w:ascii="宋体" w:hAnsi="宋体"/>
          <w:b/>
          <w:sz w:val="24"/>
        </w:rPr>
        <w:t>.</w:t>
      </w:r>
      <w:r>
        <w:rPr>
          <w:rFonts w:hint="eastAsia" w:ascii="Times New Roman" w:hAnsi="Times New Roman"/>
          <w:b/>
          <w:sz w:val="24"/>
        </w:rPr>
        <w:t xml:space="preserve">4 </w:t>
      </w:r>
      <w:r>
        <w:rPr>
          <w:rFonts w:hint="eastAsia" w:ascii="Times New Roman" w:hAnsi="Times New Roman"/>
          <w:sz w:val="24"/>
        </w:rPr>
        <w:t xml:space="preserve"> 钢管支撑体系的平面布置，应符合下列规定：</w:t>
      </w:r>
    </w:p>
    <w:p w14:paraId="27EF46E2">
      <w:pPr>
        <w:spacing w:line="400" w:lineRule="exact"/>
        <w:ind w:firstLine="482" w:firstLineChars="200"/>
      </w:pPr>
      <w:r>
        <w:rPr>
          <w:rFonts w:hint="eastAsia" w:ascii="Times New Roman" w:hAnsi="Times New Roman"/>
          <w:b/>
          <w:sz w:val="24"/>
        </w:rPr>
        <w:t>1</w:t>
      </w:r>
      <w:r>
        <w:rPr>
          <w:rFonts w:ascii="Times New Roman" w:hAnsi="Times New Roman"/>
          <w:sz w:val="24"/>
        </w:rPr>
        <w:t xml:space="preserve">  </w:t>
      </w:r>
      <w:r>
        <w:rPr>
          <w:rFonts w:hint="eastAsia" w:ascii="Times New Roman" w:hAnsi="Times New Roman"/>
          <w:sz w:val="24"/>
        </w:rPr>
        <w:t>长条形基坑，宜设置沿短边方向的钢管支撑，基坑端部可设置水平钢角撑；钢管支撑相邻支撑水平间距</w:t>
      </w:r>
      <w:r>
        <w:rPr>
          <w:rFonts w:hint="eastAsia" w:ascii="Times New Roman" w:hAnsi="Times New Roman"/>
          <w:bCs/>
          <w:sz w:val="24"/>
        </w:rPr>
        <w:t>对钢腰梁不宜大于</w:t>
      </w:r>
      <w:r>
        <w:rPr>
          <w:rFonts w:hint="eastAsia" w:ascii="Times New Roman" w:hAnsi="Times New Roman"/>
          <w:bCs/>
          <w:color w:val="auto"/>
          <w:sz w:val="24"/>
          <w:lang w:val="en-US" w:eastAsia="zh-CN"/>
        </w:rPr>
        <w:t>5</w:t>
      </w:r>
      <w:r>
        <w:rPr>
          <w:rFonts w:hint="eastAsia" w:ascii="Times New Roman" w:hAnsi="Times New Roman"/>
          <w:bCs/>
          <w:sz w:val="24"/>
        </w:rPr>
        <w:t>m，对混凝土腰梁或冠梁不宜大于</w:t>
      </w:r>
      <w:r>
        <w:rPr>
          <w:rFonts w:hint="eastAsia" w:ascii="Times New Roman" w:hAnsi="Times New Roman"/>
          <w:bCs/>
          <w:sz w:val="24"/>
          <w:lang w:val="en-US" w:eastAsia="zh-CN"/>
        </w:rPr>
        <w:t>9</w:t>
      </w:r>
      <w:r>
        <w:rPr>
          <w:rFonts w:hint="eastAsia" w:ascii="Times New Roman" w:hAnsi="Times New Roman"/>
          <w:bCs/>
          <w:sz w:val="24"/>
        </w:rPr>
        <w:t>m。</w:t>
      </w:r>
    </w:p>
    <w:p w14:paraId="22209208">
      <w:pPr>
        <w:spacing w:line="400" w:lineRule="exact"/>
        <w:ind w:firstLine="482" w:firstLineChars="200"/>
        <w:rPr>
          <w:rFonts w:ascii="Times New Roman" w:hAnsi="Times New Roman"/>
          <w:sz w:val="24"/>
        </w:rPr>
      </w:pPr>
      <w:r>
        <w:rPr>
          <w:rFonts w:hint="eastAsia" w:ascii="Times New Roman" w:hAnsi="Times New Roman"/>
          <w:b/>
          <w:sz w:val="24"/>
        </w:rPr>
        <w:t>2</w:t>
      </w:r>
      <w:r>
        <w:rPr>
          <w:rFonts w:ascii="Times New Roman" w:hAnsi="Times New Roman"/>
          <w:sz w:val="24"/>
        </w:rPr>
        <w:t xml:space="preserve">  </w:t>
      </w:r>
      <w:r>
        <w:rPr>
          <w:rFonts w:hint="eastAsia" w:ascii="Times New Roman" w:hAnsi="Times New Roman"/>
          <w:sz w:val="24"/>
        </w:rPr>
        <w:t>基坑平面有</w:t>
      </w:r>
      <w:r>
        <w:rPr>
          <w:rFonts w:hint="eastAsia" w:ascii="Times New Roman" w:hAnsi="Times New Roman"/>
          <w:bCs/>
          <w:sz w:val="24"/>
        </w:rPr>
        <w:t>向内凸出的阳角</w:t>
      </w:r>
      <w:r>
        <w:rPr>
          <w:rFonts w:hint="eastAsia" w:ascii="Times New Roman" w:hAnsi="Times New Roman"/>
          <w:bCs/>
          <w:sz w:val="24"/>
          <w:lang w:val="en-US" w:eastAsia="zh-CN"/>
        </w:rPr>
        <w:t>时</w:t>
      </w:r>
      <w:r>
        <w:rPr>
          <w:rFonts w:hint="eastAsia" w:ascii="Times New Roman" w:hAnsi="Times New Roman"/>
          <w:sz w:val="24"/>
        </w:rPr>
        <w:t>，应设置可靠的双向约束结构，宜根据结构变形与位移方向设置水平支撑，必要时采取坑外土体加固措施。</w:t>
      </w:r>
    </w:p>
    <w:p w14:paraId="4DFC0C4F">
      <w:pPr>
        <w:spacing w:line="400" w:lineRule="exact"/>
        <w:ind w:firstLine="482" w:firstLineChars="200"/>
        <w:rPr>
          <w:rFonts w:ascii="Times New Roman" w:hAnsi="Times New Roman"/>
          <w:sz w:val="24"/>
        </w:rPr>
      </w:pPr>
      <w:r>
        <w:rPr>
          <w:rFonts w:hint="eastAsia" w:ascii="Times New Roman" w:hAnsi="Times New Roman"/>
          <w:b/>
          <w:sz w:val="24"/>
        </w:rPr>
        <w:t xml:space="preserve">3 </w:t>
      </w:r>
      <w:r>
        <w:rPr>
          <w:rFonts w:ascii="Times New Roman" w:hAnsi="Times New Roman"/>
          <w:sz w:val="24"/>
        </w:rPr>
        <w:t xml:space="preserve"> 钢管支撑</w:t>
      </w:r>
      <w:r>
        <w:rPr>
          <w:rFonts w:hint="eastAsia" w:ascii="Times New Roman" w:hAnsi="Times New Roman"/>
          <w:sz w:val="24"/>
        </w:rPr>
        <w:t>的水平间距应由计算确定，且应考虑土方开挖施工便利。</w:t>
      </w:r>
    </w:p>
    <w:p w14:paraId="1E6546E5">
      <w:pPr>
        <w:spacing w:line="400" w:lineRule="exact"/>
        <w:rPr>
          <w:rFonts w:ascii="Times New Roman" w:hAnsi="Times New Roman"/>
          <w:sz w:val="24"/>
        </w:rPr>
      </w:pPr>
      <w:r>
        <w:rPr>
          <w:rFonts w:hint="eastAsia" w:ascii="Times New Roman" w:hAnsi="Times New Roman"/>
          <w:b/>
          <w:sz w:val="24"/>
        </w:rPr>
        <w:t>4</w:t>
      </w:r>
      <w:r>
        <w:rPr>
          <w:rFonts w:hint="eastAsia" w:ascii="宋体" w:hAnsi="宋体"/>
          <w:b/>
          <w:sz w:val="24"/>
        </w:rPr>
        <w:t>.</w:t>
      </w:r>
      <w:r>
        <w:rPr>
          <w:rFonts w:hint="eastAsia" w:ascii="Times New Roman" w:hAnsi="Times New Roman"/>
          <w:b/>
          <w:sz w:val="24"/>
        </w:rPr>
        <w:t>2</w:t>
      </w:r>
      <w:r>
        <w:rPr>
          <w:rFonts w:hint="eastAsia" w:ascii="宋体" w:hAnsi="宋体"/>
          <w:b/>
          <w:sz w:val="24"/>
        </w:rPr>
        <w:t>.</w:t>
      </w:r>
      <w:r>
        <w:rPr>
          <w:rFonts w:hint="eastAsia" w:ascii="Times New Roman" w:hAnsi="Times New Roman"/>
          <w:b/>
          <w:sz w:val="24"/>
        </w:rPr>
        <w:t xml:space="preserve">5 </w:t>
      </w:r>
      <w:r>
        <w:rPr>
          <w:rFonts w:ascii="Times New Roman" w:hAnsi="Times New Roman"/>
          <w:sz w:val="24"/>
        </w:rPr>
        <w:t xml:space="preserve"> </w:t>
      </w:r>
      <w:r>
        <w:rPr>
          <w:rFonts w:hint="eastAsia" w:ascii="Times New Roman" w:hAnsi="Times New Roman"/>
          <w:sz w:val="24"/>
        </w:rPr>
        <w:t>钢管支撑体系的竖向布置，应符合下列规定：</w:t>
      </w:r>
    </w:p>
    <w:p w14:paraId="603F5575">
      <w:pPr>
        <w:spacing w:line="400" w:lineRule="exact"/>
        <w:ind w:firstLine="482" w:firstLineChars="200"/>
        <w:rPr>
          <w:rFonts w:ascii="Times New Roman" w:hAnsi="Times New Roman"/>
          <w:sz w:val="24"/>
        </w:rPr>
      </w:pPr>
      <w:r>
        <w:rPr>
          <w:rFonts w:ascii="Times New Roman" w:hAnsi="Times New Roman"/>
          <w:b/>
          <w:sz w:val="24"/>
        </w:rPr>
        <w:t>1</w:t>
      </w:r>
      <w:r>
        <w:rPr>
          <w:rFonts w:ascii="Times New Roman" w:hAnsi="Times New Roman"/>
          <w:sz w:val="24"/>
        </w:rPr>
        <w:t xml:space="preserve">  </w:t>
      </w:r>
      <w:r>
        <w:rPr>
          <w:rFonts w:hint="eastAsia" w:ascii="Times New Roman" w:hAnsi="Times New Roman"/>
          <w:sz w:val="24"/>
        </w:rPr>
        <w:t>水平钢管支撑的</w:t>
      </w:r>
      <w:ins w:id="17" w:author="zj" w:date="2025-08-26T12:11:00Z">
        <w:r>
          <w:rPr>
            <w:rFonts w:hint="eastAsia" w:ascii="Times New Roman" w:hAnsi="Times New Roman"/>
            <w:sz w:val="24"/>
          </w:rPr>
          <w:t>道</w:t>
        </w:r>
      </w:ins>
      <w:r>
        <w:rPr>
          <w:rFonts w:hint="eastAsia" w:ascii="Times New Roman" w:hAnsi="Times New Roman"/>
          <w:sz w:val="24"/>
        </w:rPr>
        <w:t>数及位置应根据基坑开挖深度、地下结构布置、支护结构形式、基坑变形要求以及工程经验等综合计算确定。</w:t>
      </w:r>
    </w:p>
    <w:p w14:paraId="5AAE5823">
      <w:pPr>
        <w:spacing w:line="400" w:lineRule="exact"/>
        <w:ind w:firstLine="482" w:firstLineChars="200"/>
        <w:rPr>
          <w:rFonts w:ascii="Times New Roman" w:hAnsi="Times New Roman"/>
          <w:sz w:val="24"/>
        </w:rPr>
      </w:pPr>
      <w:r>
        <w:rPr>
          <w:rFonts w:hint="eastAsia" w:ascii="Times New Roman" w:hAnsi="Times New Roman"/>
          <w:b/>
          <w:sz w:val="24"/>
          <w:lang w:val="en-US" w:eastAsia="zh-CN"/>
        </w:rPr>
        <w:t>2</w:t>
      </w:r>
      <w:r>
        <w:rPr>
          <w:rFonts w:ascii="Times New Roman" w:hAnsi="Times New Roman"/>
          <w:sz w:val="24"/>
        </w:rPr>
        <w:t xml:space="preserve">  </w:t>
      </w:r>
      <w:r>
        <w:rPr>
          <w:rFonts w:hint="eastAsia" w:ascii="Times New Roman" w:hAnsi="Times New Roman"/>
          <w:sz w:val="24"/>
        </w:rPr>
        <w:t>采用多层水平支撑时，各层水平支撑宜布置在同一竖向平面内，钢管支撑的竖向间距不宜小于</w:t>
      </w:r>
      <w:r>
        <w:rPr>
          <w:rFonts w:ascii="Times New Roman" w:hAnsi="Times New Roman"/>
          <w:sz w:val="24"/>
        </w:rPr>
        <w:t>4m</w:t>
      </w:r>
      <w:r>
        <w:rPr>
          <w:rFonts w:hint="eastAsia" w:ascii="Times New Roman" w:hAnsi="Times New Roman"/>
          <w:sz w:val="24"/>
        </w:rPr>
        <w:t>。</w:t>
      </w:r>
    </w:p>
    <w:p w14:paraId="15776AA8">
      <w:pPr>
        <w:spacing w:line="400" w:lineRule="exact"/>
        <w:ind w:firstLine="482" w:firstLineChars="200"/>
        <w:rPr>
          <w:rFonts w:hint="eastAsia" w:ascii="Times New Roman" w:hAnsi="Times New Roman"/>
          <w:sz w:val="24"/>
        </w:rPr>
      </w:pPr>
      <w:r>
        <w:rPr>
          <w:rFonts w:hint="eastAsia" w:ascii="Times New Roman" w:hAnsi="Times New Roman"/>
          <w:b/>
          <w:sz w:val="24"/>
          <w:lang w:val="en-US" w:eastAsia="zh-CN"/>
        </w:rPr>
        <w:t>3</w:t>
      </w:r>
      <w:r>
        <w:rPr>
          <w:rFonts w:ascii="Times New Roman" w:hAnsi="Times New Roman"/>
          <w:sz w:val="24"/>
        </w:rPr>
        <w:t xml:space="preserve">  </w:t>
      </w:r>
      <w:r>
        <w:rPr>
          <w:rFonts w:hint="eastAsia" w:ascii="Times New Roman" w:hAnsi="Times New Roman"/>
          <w:sz w:val="24"/>
        </w:rPr>
        <w:t>水平钢管支撑构件与地下结构楼板或基础底板净距不宜小于</w:t>
      </w:r>
      <w:r>
        <w:rPr>
          <w:rFonts w:ascii="Times New Roman" w:hAnsi="Times New Roman"/>
          <w:sz w:val="24"/>
        </w:rPr>
        <w:t>0.</w:t>
      </w:r>
      <w:ins w:id="18" w:author="zj" w:date="2025-08-26T12:12:00Z">
        <w:r>
          <w:rPr>
            <w:rFonts w:hint="eastAsia" w:ascii="Times New Roman" w:hAnsi="Times New Roman"/>
            <w:sz w:val="24"/>
          </w:rPr>
          <w:t>7</w:t>
        </w:r>
      </w:ins>
      <w:r>
        <w:rPr>
          <w:rFonts w:ascii="Times New Roman" w:hAnsi="Times New Roman"/>
          <w:sz w:val="24"/>
        </w:rPr>
        <w:t>m</w:t>
      </w:r>
      <w:r>
        <w:rPr>
          <w:rFonts w:hint="eastAsia" w:ascii="Times New Roman" w:hAnsi="Times New Roman"/>
          <w:sz w:val="24"/>
        </w:rPr>
        <w:t>。</w:t>
      </w:r>
    </w:p>
    <w:p w14:paraId="045FD026">
      <w:pPr>
        <w:spacing w:line="400" w:lineRule="exact"/>
        <w:ind w:firstLine="482" w:firstLineChars="200"/>
        <w:rPr>
          <w:rFonts w:ascii="Times New Roman" w:hAnsi="Times New Roman"/>
          <w:sz w:val="24"/>
        </w:rPr>
      </w:pPr>
      <w:r>
        <w:rPr>
          <w:rFonts w:hint="eastAsia" w:ascii="Times New Roman" w:hAnsi="Times New Roman"/>
          <w:b/>
          <w:sz w:val="24"/>
          <w:lang w:val="en-US" w:eastAsia="zh-CN"/>
        </w:rPr>
        <w:t>4</w:t>
      </w:r>
      <w:r>
        <w:rPr>
          <w:rFonts w:ascii="Times New Roman" w:hAnsi="Times New Roman"/>
          <w:sz w:val="24"/>
        </w:rPr>
        <w:t xml:space="preserve">  </w:t>
      </w:r>
      <w:r>
        <w:rPr>
          <w:rFonts w:hint="eastAsia" w:ascii="Times New Roman" w:hAnsi="Times New Roman"/>
          <w:sz w:val="24"/>
        </w:rPr>
        <w:t>地下结构顺作法施工中，分层拆除钢管支撑与腰梁前，地下结构应达到设计强度，并设置传力装置。对地下结构有错层、楼板局部缺失等部位的支撑转换，宜采取换撑等措施，并由计算确定。</w:t>
      </w:r>
    </w:p>
    <w:p w14:paraId="10BEA4D7">
      <w:pPr>
        <w:adjustRightInd w:val="0"/>
        <w:snapToGrid w:val="0"/>
        <w:spacing w:line="400" w:lineRule="exact"/>
        <w:ind w:firstLine="482" w:firstLineChars="200"/>
        <w:rPr>
          <w:rFonts w:hint="eastAsia" w:ascii="Times New Roman" w:hAnsi="Times New Roman"/>
          <w:sz w:val="24"/>
        </w:rPr>
      </w:pPr>
      <w:r>
        <w:rPr>
          <w:rFonts w:ascii="Times New Roman" w:hAnsi="Times New Roman"/>
          <w:b/>
          <w:sz w:val="24"/>
        </w:rPr>
        <w:t>6</w:t>
      </w:r>
      <w:r>
        <w:rPr>
          <w:rFonts w:ascii="Times New Roman" w:hAnsi="Times New Roman"/>
          <w:sz w:val="24"/>
        </w:rPr>
        <w:t xml:space="preserve">  </w:t>
      </w:r>
      <w:r>
        <w:rPr>
          <w:rFonts w:hint="eastAsia" w:ascii="Times New Roman" w:hAnsi="Times New Roman"/>
          <w:sz w:val="24"/>
        </w:rPr>
        <w:t>平面支撑的立柱布置应避开地下结构的梁、柱及承重墙位置，宜布置在水平钢管支撑构件的节点处；</w:t>
      </w:r>
    </w:p>
    <w:p w14:paraId="2AA4F4A3">
      <w:pPr>
        <w:adjustRightInd w:val="0"/>
        <w:snapToGrid w:val="0"/>
        <w:spacing w:line="400" w:lineRule="exact"/>
        <w:ind w:firstLine="482" w:firstLineChars="200"/>
        <w:rPr>
          <w:rFonts w:ascii="Times New Roman" w:hAnsi="Times New Roman"/>
          <w:sz w:val="24"/>
        </w:rPr>
      </w:pPr>
      <w:r>
        <w:rPr>
          <w:rFonts w:hint="eastAsia" w:ascii="Times New Roman" w:hAnsi="Times New Roman"/>
          <w:b/>
          <w:sz w:val="24"/>
          <w:lang w:val="en-US" w:eastAsia="zh-CN"/>
        </w:rPr>
        <w:t>7</w:t>
      </w:r>
      <w:r>
        <w:rPr>
          <w:rFonts w:hint="eastAsia" w:ascii="Times New Roman" w:hAnsi="Times New Roman"/>
          <w:sz w:val="24"/>
          <w:lang w:val="en-US" w:eastAsia="zh-CN"/>
        </w:rPr>
        <w:t xml:space="preserve">  </w:t>
      </w:r>
      <w:r>
        <w:rPr>
          <w:rFonts w:ascii="Times New Roman" w:hAnsi="Times New Roman"/>
          <w:color w:val="auto"/>
          <w:sz w:val="24"/>
        </w:rPr>
        <w:t>立柱可</w:t>
      </w:r>
      <w:r>
        <w:rPr>
          <w:rFonts w:hint="eastAsia" w:ascii="Times New Roman" w:hAnsi="Times New Roman"/>
          <w:color w:val="auto"/>
          <w:sz w:val="24"/>
          <w:lang w:val="en-US" w:eastAsia="zh-CN"/>
        </w:rPr>
        <w:t>采用</w:t>
      </w:r>
      <w:r>
        <w:rPr>
          <w:rFonts w:ascii="Times New Roman" w:hAnsi="Times New Roman"/>
          <w:color w:val="auto"/>
          <w:sz w:val="24"/>
        </w:rPr>
        <w:t>钢管、</w:t>
      </w:r>
      <w:r>
        <w:rPr>
          <w:rFonts w:hint="eastAsia" w:ascii="Times New Roman" w:hAnsi="Times New Roman"/>
          <w:color w:val="auto"/>
          <w:sz w:val="24"/>
        </w:rPr>
        <w:t>型钢、</w:t>
      </w:r>
      <w:r>
        <w:rPr>
          <w:rFonts w:ascii="Times New Roman" w:hAnsi="Times New Roman"/>
          <w:color w:val="auto"/>
          <w:sz w:val="24"/>
        </w:rPr>
        <w:t>型钢格构等</w:t>
      </w:r>
      <w:r>
        <w:rPr>
          <w:rFonts w:hint="eastAsia" w:ascii="Times New Roman" w:hAnsi="Times New Roman"/>
          <w:color w:val="auto"/>
          <w:sz w:val="24"/>
          <w:lang w:val="en-US" w:eastAsia="zh-CN"/>
        </w:rPr>
        <w:t>材料</w:t>
      </w:r>
      <w:r>
        <w:rPr>
          <w:rFonts w:hint="eastAsia" w:ascii="Times New Roman" w:hAnsi="Times New Roman"/>
          <w:color w:val="auto"/>
          <w:sz w:val="24"/>
        </w:rPr>
        <w:t>。立柱桩</w:t>
      </w:r>
      <w:r>
        <w:rPr>
          <w:rFonts w:hint="eastAsia" w:ascii="Times New Roman" w:hAnsi="Times New Roman"/>
          <w:color w:val="auto"/>
          <w:sz w:val="24"/>
          <w:lang w:val="en-US" w:eastAsia="zh-CN"/>
        </w:rPr>
        <w:t>可</w:t>
      </w:r>
      <w:r>
        <w:rPr>
          <w:rFonts w:hint="eastAsia" w:ascii="Times New Roman" w:hAnsi="Times New Roman"/>
          <w:color w:val="auto"/>
          <w:sz w:val="24"/>
        </w:rPr>
        <w:t>利用工程桩</w:t>
      </w:r>
      <w:r>
        <w:rPr>
          <w:rFonts w:hint="eastAsia" w:ascii="Times New Roman" w:hAnsi="Times New Roman"/>
          <w:color w:val="auto"/>
          <w:sz w:val="24"/>
          <w:lang w:eastAsia="zh-CN"/>
        </w:rPr>
        <w:t>，</w:t>
      </w:r>
      <w:r>
        <w:rPr>
          <w:rFonts w:hint="eastAsia" w:ascii="Times New Roman" w:hAnsi="Times New Roman"/>
          <w:color w:val="auto"/>
          <w:sz w:val="24"/>
        </w:rPr>
        <w:t>立柱桩直径应与立柱构件截面相匹配</w:t>
      </w:r>
      <w:r>
        <w:rPr>
          <w:rFonts w:hint="eastAsia" w:ascii="Times New Roman" w:hAnsi="Times New Roman"/>
          <w:color w:val="auto"/>
          <w:sz w:val="24"/>
          <w:lang w:eastAsia="zh-CN"/>
        </w:rPr>
        <w:t>。</w:t>
      </w:r>
    </w:p>
    <w:p w14:paraId="654EF3B8">
      <w:pPr>
        <w:spacing w:line="400" w:lineRule="exact"/>
        <w:rPr>
          <w:rFonts w:ascii="楷体" w:hAnsi="楷体" w:eastAsia="楷体" w:cs="楷体"/>
          <w:sz w:val="24"/>
          <w:u w:val="single"/>
        </w:rPr>
      </w:pPr>
      <w:r>
        <w:rPr>
          <w:rFonts w:hint="eastAsia" w:ascii="楷体" w:hAnsi="楷体" w:eastAsia="楷体" w:cs="楷体"/>
          <w:color w:val="00B050"/>
          <w:sz w:val="24"/>
          <w:u w:val="single"/>
          <w:lang w:val="zh-CN"/>
        </w:rPr>
        <w:t>【</w:t>
      </w:r>
      <w:r>
        <w:rPr>
          <w:rFonts w:hint="eastAsia" w:ascii="楷体" w:hAnsi="楷体" w:eastAsia="楷体" w:cs="楷体"/>
          <w:color w:val="00B050"/>
          <w:sz w:val="24"/>
          <w:u w:val="single"/>
        </w:rPr>
        <w:t>条文说明</w:t>
      </w:r>
      <w:r>
        <w:rPr>
          <w:rFonts w:hint="eastAsia" w:ascii="楷体" w:hAnsi="楷体" w:eastAsia="楷体" w:cs="楷体"/>
          <w:color w:val="00B050"/>
          <w:sz w:val="24"/>
          <w:u w:val="single"/>
          <w:lang w:val="zh-CN"/>
        </w:rPr>
        <w:t>】</w:t>
      </w:r>
      <w:r>
        <w:rPr>
          <w:rFonts w:ascii="Times New Roman" w:hAnsi="Times New Roman" w:eastAsia="楷体"/>
          <w:color w:val="00B050"/>
          <w:sz w:val="24"/>
          <w:u w:val="single"/>
        </w:rPr>
        <w:t>4.2.5</w:t>
      </w:r>
      <w:r>
        <w:rPr>
          <w:rFonts w:hint="eastAsia" w:ascii="楷体" w:hAnsi="楷体" w:eastAsia="楷体" w:cs="楷体"/>
          <w:color w:val="00B050"/>
          <w:sz w:val="24"/>
          <w:u w:val="single"/>
        </w:rPr>
        <w:t xml:space="preserve">  设置多层平面支撑时，上下层杆件宜位于同一竖直面，有利于立柱的设置，也有利于施工。上下层内支撑的竖向间距也应考虑施工要求，采用机械开挖及运输时，不宜小于4m。当基坑面积较大时，平面支撑在垂直方向变位较大，宜加立柱以保证水平支撑竖直方向的稳定性。</w:t>
      </w:r>
    </w:p>
    <w:p w14:paraId="790EA688">
      <w:pPr>
        <w:spacing w:line="400" w:lineRule="exact"/>
        <w:rPr>
          <w:rFonts w:ascii="Times New Roman" w:hAnsi="Times New Roman"/>
          <w:sz w:val="24"/>
        </w:rPr>
      </w:pPr>
      <w:r>
        <w:rPr>
          <w:rFonts w:hint="eastAsia" w:ascii="Times New Roman" w:hAnsi="Times New Roman"/>
          <w:b/>
          <w:sz w:val="24"/>
        </w:rPr>
        <w:t>4</w:t>
      </w:r>
      <w:r>
        <w:rPr>
          <w:rFonts w:hint="eastAsia" w:ascii="宋体" w:hAnsi="宋体"/>
          <w:b/>
          <w:sz w:val="24"/>
        </w:rPr>
        <w:t>.</w:t>
      </w:r>
      <w:r>
        <w:rPr>
          <w:rFonts w:hint="eastAsia" w:ascii="Times New Roman" w:hAnsi="Times New Roman"/>
          <w:b/>
          <w:sz w:val="24"/>
        </w:rPr>
        <w:t>2</w:t>
      </w:r>
      <w:r>
        <w:rPr>
          <w:rFonts w:hint="eastAsia" w:ascii="宋体" w:hAnsi="宋体"/>
          <w:b/>
          <w:sz w:val="24"/>
        </w:rPr>
        <w:t>.</w:t>
      </w:r>
      <w:r>
        <w:rPr>
          <w:rFonts w:hint="eastAsia" w:ascii="Times New Roman" w:hAnsi="Times New Roman"/>
          <w:b/>
          <w:sz w:val="24"/>
        </w:rPr>
        <w:t xml:space="preserve">6 </w:t>
      </w:r>
      <w:r>
        <w:rPr>
          <w:rFonts w:ascii="Times New Roman" w:hAnsi="Times New Roman"/>
          <w:b/>
          <w:sz w:val="24"/>
        </w:rPr>
        <w:t xml:space="preserve"> </w:t>
      </w:r>
      <w:r>
        <w:rPr>
          <w:rFonts w:hint="eastAsia" w:ascii="Times New Roman" w:hAnsi="Times New Roman"/>
          <w:sz w:val="24"/>
        </w:rPr>
        <w:t>竖向斜撑体系的布置，应符合下列规定：</w:t>
      </w:r>
    </w:p>
    <w:p w14:paraId="20977B39">
      <w:pPr>
        <w:spacing w:line="400" w:lineRule="exact"/>
        <w:ind w:firstLine="482" w:firstLineChars="200"/>
        <w:rPr>
          <w:rFonts w:ascii="Times New Roman" w:hAnsi="Times New Roman"/>
          <w:sz w:val="24"/>
        </w:rPr>
      </w:pPr>
      <w:bookmarkStart w:id="26" w:name="_Toc143180594"/>
      <w:bookmarkStart w:id="27" w:name="_Toc5272"/>
      <w:bookmarkStart w:id="28" w:name="_Toc143189093"/>
      <w:bookmarkStart w:id="29" w:name="_Toc20217"/>
      <w:r>
        <w:rPr>
          <w:rFonts w:ascii="Times New Roman" w:hAnsi="Times New Roman"/>
          <w:b/>
          <w:bCs/>
          <w:sz w:val="24"/>
        </w:rPr>
        <w:t>1</w:t>
      </w:r>
      <w:r>
        <w:rPr>
          <w:rFonts w:ascii="Times New Roman" w:hAnsi="Times New Roman"/>
          <w:sz w:val="24"/>
        </w:rPr>
        <w:t xml:space="preserve">  </w:t>
      </w:r>
      <w:r>
        <w:rPr>
          <w:rFonts w:hint="eastAsia" w:ascii="Times New Roman" w:hAnsi="Times New Roman"/>
          <w:sz w:val="24"/>
        </w:rPr>
        <w:t>斜撑顶部与冠梁或腰梁的连接，以及冠梁或腰梁与挡土构件的连接均宜采用刚接，并应满足抗斜撑水平分力与竖向分力的要求。</w:t>
      </w:r>
    </w:p>
    <w:p w14:paraId="7B80D488">
      <w:pPr>
        <w:spacing w:line="400" w:lineRule="exact"/>
        <w:ind w:firstLine="482" w:firstLineChars="200"/>
        <w:rPr>
          <w:rFonts w:ascii="Times New Roman" w:hAnsi="Times New Roman"/>
          <w:sz w:val="24"/>
        </w:rPr>
      </w:pPr>
      <w:r>
        <w:rPr>
          <w:rFonts w:ascii="Times New Roman" w:hAnsi="Times New Roman"/>
          <w:b/>
          <w:bCs/>
          <w:sz w:val="24"/>
        </w:rPr>
        <w:t>2</w:t>
      </w:r>
      <w:r>
        <w:rPr>
          <w:rFonts w:ascii="Times New Roman" w:hAnsi="Times New Roman"/>
          <w:sz w:val="24"/>
        </w:rPr>
        <w:t xml:space="preserve">  </w:t>
      </w:r>
      <w:r>
        <w:rPr>
          <w:rFonts w:hint="eastAsia" w:ascii="Times New Roman" w:hAnsi="Times New Roman"/>
          <w:sz w:val="24"/>
        </w:rPr>
        <w:t>竖向斜撑，宜均匀对称布置，水平间距由计算确定，</w:t>
      </w:r>
      <w:r>
        <w:rPr>
          <w:rFonts w:hint="eastAsia" w:ascii="Times New Roman" w:hAnsi="Times New Roman"/>
          <w:bCs/>
          <w:sz w:val="24"/>
        </w:rPr>
        <w:t>对钢腰梁不宜大于</w:t>
      </w:r>
      <w:r>
        <w:rPr>
          <w:rFonts w:hint="eastAsia" w:ascii="Times New Roman" w:hAnsi="Times New Roman"/>
          <w:bCs/>
          <w:color w:val="auto"/>
          <w:sz w:val="24"/>
          <w:lang w:val="en-US" w:eastAsia="zh-CN"/>
        </w:rPr>
        <w:t>5</w:t>
      </w:r>
      <w:r>
        <w:rPr>
          <w:rFonts w:hint="eastAsia" w:ascii="Times New Roman" w:hAnsi="Times New Roman"/>
          <w:bCs/>
          <w:sz w:val="24"/>
        </w:rPr>
        <w:t>m，对混凝土腰梁或冠梁不宜大于</w:t>
      </w:r>
      <w:r>
        <w:rPr>
          <w:rFonts w:hint="eastAsia" w:ascii="Times New Roman" w:hAnsi="Times New Roman"/>
          <w:bCs/>
          <w:sz w:val="24"/>
          <w:lang w:val="en-US" w:eastAsia="zh-CN"/>
        </w:rPr>
        <w:t>9</w:t>
      </w:r>
      <w:r>
        <w:rPr>
          <w:rFonts w:hint="eastAsia" w:ascii="Times New Roman" w:hAnsi="Times New Roman"/>
          <w:bCs/>
          <w:sz w:val="24"/>
        </w:rPr>
        <w:t>m</w:t>
      </w:r>
      <w:r>
        <w:rPr>
          <w:rFonts w:hint="eastAsia" w:ascii="Times New Roman" w:hAnsi="Times New Roman"/>
          <w:sz w:val="24"/>
        </w:rPr>
        <w:t>。斜撑轴线</w:t>
      </w:r>
      <w:ins w:id="19" w:author="zj" w:date="2025-08-26T12:16:00Z">
        <w:r>
          <w:rPr>
            <w:rFonts w:hint="eastAsia" w:ascii="Times New Roman" w:hAnsi="Times New Roman"/>
            <w:sz w:val="24"/>
          </w:rPr>
          <w:t>与水平面夹角</w:t>
        </w:r>
      </w:ins>
      <w:r>
        <w:rPr>
          <w:rFonts w:hint="eastAsia" w:ascii="Times New Roman" w:hAnsi="Times New Roman"/>
          <w:sz w:val="24"/>
        </w:rPr>
        <w:t>不</w:t>
      </w:r>
      <w:ins w:id="20" w:author="zj" w:date="2025-08-26T12:14:00Z">
        <w:r>
          <w:rPr>
            <w:rFonts w:hint="eastAsia" w:ascii="Times New Roman" w:hAnsi="Times New Roman"/>
            <w:sz w:val="24"/>
          </w:rPr>
          <w:t>应</w:t>
        </w:r>
      </w:ins>
      <w:r>
        <w:rPr>
          <w:rFonts w:hint="eastAsia" w:ascii="Times New Roman" w:hAnsi="Times New Roman"/>
          <w:sz w:val="24"/>
        </w:rPr>
        <w:t>大于</w:t>
      </w:r>
      <w:ins w:id="21" w:author="zj" w:date="2025-08-26T12:16:00Z">
        <w:r>
          <w:rPr>
            <w:rFonts w:hint="eastAsia" w:ascii="Times New Roman" w:hAnsi="Times New Roman"/>
            <w:sz w:val="24"/>
          </w:rPr>
          <w:t>45°</w:t>
        </w:r>
      </w:ins>
      <w:r>
        <w:rPr>
          <w:rFonts w:hint="eastAsia" w:ascii="Times New Roman" w:hAnsi="Times New Roman"/>
          <w:sz w:val="24"/>
        </w:rPr>
        <w:t>。</w:t>
      </w:r>
    </w:p>
    <w:p w14:paraId="32C02E98">
      <w:pPr>
        <w:spacing w:line="400" w:lineRule="exact"/>
        <w:ind w:firstLine="482" w:firstLineChars="200"/>
        <w:rPr>
          <w:rFonts w:ascii="Times New Roman" w:hAnsi="Times New Roman"/>
          <w:sz w:val="24"/>
        </w:rPr>
      </w:pPr>
      <w:r>
        <w:rPr>
          <w:rFonts w:ascii="Times New Roman" w:hAnsi="Times New Roman"/>
          <w:b/>
          <w:bCs/>
          <w:sz w:val="24"/>
        </w:rPr>
        <w:t>3</w:t>
      </w:r>
      <w:r>
        <w:rPr>
          <w:rFonts w:ascii="Times New Roman" w:hAnsi="Times New Roman"/>
          <w:sz w:val="24"/>
        </w:rPr>
        <w:t xml:space="preserve">  </w:t>
      </w:r>
      <w:r>
        <w:rPr>
          <w:rFonts w:hint="eastAsia" w:ascii="Times New Roman" w:hAnsi="Times New Roman"/>
          <w:sz w:val="24"/>
        </w:rPr>
        <w:t>当斜撑长度大于</w:t>
      </w:r>
      <w:r>
        <w:rPr>
          <w:rFonts w:ascii="Times New Roman" w:hAnsi="Times New Roman"/>
          <w:sz w:val="24"/>
        </w:rPr>
        <w:t>15m</w:t>
      </w:r>
      <w:r>
        <w:rPr>
          <w:rFonts w:hint="eastAsia" w:ascii="Times New Roman" w:hAnsi="Times New Roman"/>
          <w:sz w:val="24"/>
        </w:rPr>
        <w:t>时，宜在斜撑中部设置立柱，并在立柱和斜撑节点处设置纵向连系杆。</w:t>
      </w:r>
    </w:p>
    <w:p w14:paraId="6E84F751">
      <w:pPr>
        <w:spacing w:line="400" w:lineRule="exact"/>
        <w:ind w:firstLine="482" w:firstLineChars="200"/>
        <w:rPr>
          <w:rFonts w:ascii="Times New Roman" w:hAnsi="Times New Roman"/>
          <w:sz w:val="24"/>
        </w:rPr>
      </w:pPr>
      <w:r>
        <w:rPr>
          <w:rFonts w:ascii="Times New Roman" w:hAnsi="Times New Roman"/>
          <w:b/>
          <w:bCs/>
          <w:sz w:val="24"/>
        </w:rPr>
        <w:t>4</w:t>
      </w:r>
      <w:r>
        <w:rPr>
          <w:rFonts w:ascii="Times New Roman" w:hAnsi="Times New Roman"/>
          <w:sz w:val="24"/>
        </w:rPr>
        <w:t xml:space="preserve">  </w:t>
      </w:r>
      <w:r>
        <w:rPr>
          <w:rFonts w:hint="eastAsia" w:ascii="Times New Roman" w:hAnsi="Times New Roman"/>
          <w:sz w:val="24"/>
        </w:rPr>
        <w:t>斜撑底部应设置基础，地下结构桩基承台和底板可兼作斜撑基础。</w:t>
      </w:r>
    </w:p>
    <w:p w14:paraId="0BDAC979">
      <w:pPr>
        <w:spacing w:line="400" w:lineRule="exact"/>
        <w:rPr>
          <w:rFonts w:ascii="楷体" w:hAnsi="楷体" w:eastAsia="楷体" w:cs="楷体"/>
          <w:color w:val="00B050"/>
          <w:sz w:val="24"/>
          <w:u w:val="single"/>
        </w:rPr>
      </w:pPr>
      <w:r>
        <w:rPr>
          <w:rFonts w:hint="eastAsia" w:ascii="楷体" w:hAnsi="楷体" w:eastAsia="楷体" w:cs="楷体"/>
          <w:color w:val="00B050"/>
          <w:sz w:val="24"/>
          <w:u w:val="single"/>
          <w:lang w:val="zh-CN"/>
        </w:rPr>
        <w:t>【</w:t>
      </w:r>
      <w:r>
        <w:rPr>
          <w:rFonts w:hint="eastAsia" w:ascii="楷体" w:hAnsi="楷体" w:eastAsia="楷体" w:cs="楷体"/>
          <w:color w:val="00B050"/>
          <w:sz w:val="24"/>
          <w:u w:val="single"/>
        </w:rPr>
        <w:t>条文说明</w:t>
      </w:r>
      <w:r>
        <w:rPr>
          <w:rFonts w:hint="eastAsia" w:ascii="楷体" w:hAnsi="楷体" w:eastAsia="楷体" w:cs="楷体"/>
          <w:color w:val="00B050"/>
          <w:sz w:val="24"/>
          <w:u w:val="single"/>
          <w:lang w:val="zh-CN"/>
        </w:rPr>
        <w:t>】</w:t>
      </w:r>
      <w:r>
        <w:rPr>
          <w:rFonts w:ascii="Times New Roman" w:hAnsi="Times New Roman" w:eastAsia="楷体"/>
          <w:color w:val="00B050"/>
          <w:sz w:val="24"/>
          <w:u w:val="single"/>
        </w:rPr>
        <w:t>4.2.6</w:t>
      </w:r>
      <w:r>
        <w:rPr>
          <w:rFonts w:hint="eastAsia" w:ascii="楷体" w:hAnsi="楷体" w:eastAsia="楷体" w:cs="楷体"/>
          <w:color w:val="00B050"/>
          <w:sz w:val="24"/>
          <w:u w:val="single"/>
        </w:rPr>
        <w:t xml:space="preserve">  竖向斜撑需要在坑内设置可靠的支撑点，当利用桩、承台或基础作为支点时，应经验算并征得主体结构设计单位同意。一般情况下，可将支点设置在大基础及群桩承台上，或将相邻承台加以连结以抵抗水平推力。</w:t>
      </w:r>
    </w:p>
    <w:p w14:paraId="0CC06929">
      <w:pPr>
        <w:keepNext/>
        <w:keepLines/>
        <w:spacing w:line="416" w:lineRule="auto"/>
        <w:jc w:val="center"/>
        <w:rPr>
          <w:rFonts w:ascii="Times New Roman" w:hAnsi="Times New Roman"/>
          <w:b/>
          <w:bCs/>
          <w:sz w:val="24"/>
        </w:rPr>
      </w:pPr>
      <w:r>
        <w:rPr>
          <w:rFonts w:ascii="Times New Roman" w:hAnsi="Times New Roman"/>
          <w:b/>
          <w:bCs/>
          <w:sz w:val="24"/>
        </w:rPr>
        <w:t xml:space="preserve">Ⅱ </w:t>
      </w:r>
      <w:r>
        <w:rPr>
          <w:rFonts w:hint="eastAsia" w:ascii="Times New Roman" w:hAnsi="Times New Roman"/>
          <w:b/>
          <w:bCs/>
          <w:sz w:val="24"/>
        </w:rPr>
        <w:t xml:space="preserve"> </w:t>
      </w:r>
      <w:r>
        <w:rPr>
          <w:rFonts w:hint="eastAsia" w:ascii="Times New Roman" w:hAnsi="Times New Roman" w:eastAsia="Times New Roman"/>
          <w:b/>
          <w:bCs/>
          <w:snapToGrid w:val="0"/>
          <w:color w:val="000000"/>
          <w:spacing w:val="-15"/>
          <w:kern w:val="0"/>
          <w:sz w:val="28"/>
          <w:szCs w:val="28"/>
        </w:rPr>
        <w:t>型钢支撑</w:t>
      </w:r>
    </w:p>
    <w:p w14:paraId="12CD7E11">
      <w:pPr>
        <w:adjustRightInd w:val="0"/>
        <w:snapToGrid w:val="0"/>
        <w:spacing w:line="400" w:lineRule="exact"/>
        <w:rPr>
          <w:rFonts w:ascii="Times New Roman" w:hAnsi="Times New Roman"/>
          <w:b/>
          <w:sz w:val="24"/>
        </w:rPr>
      </w:pPr>
      <w:r>
        <w:rPr>
          <w:rFonts w:hint="eastAsia" w:ascii="Times New Roman" w:hAnsi="Times New Roman"/>
          <w:b/>
          <w:sz w:val="24"/>
        </w:rPr>
        <w:t>4</w:t>
      </w:r>
      <w:r>
        <w:rPr>
          <w:rFonts w:ascii="Times New Roman" w:hAnsi="Times New Roman"/>
          <w:b/>
          <w:sz w:val="24"/>
        </w:rPr>
        <w:t>.2.</w:t>
      </w:r>
      <w:r>
        <w:rPr>
          <w:rFonts w:hint="eastAsia" w:ascii="Times New Roman" w:hAnsi="Times New Roman"/>
          <w:b/>
          <w:sz w:val="24"/>
        </w:rPr>
        <w:t>7</w:t>
      </w:r>
      <w:r>
        <w:rPr>
          <w:rFonts w:ascii="Times New Roman" w:hAnsi="Times New Roman"/>
          <w:b/>
          <w:sz w:val="24"/>
        </w:rPr>
        <w:t xml:space="preserve">  </w:t>
      </w:r>
      <w:r>
        <w:rPr>
          <w:rFonts w:ascii="Times New Roman" w:hAnsi="Times New Roman"/>
          <w:bCs/>
          <w:sz w:val="24"/>
        </w:rPr>
        <w:t>型钢</w:t>
      </w:r>
      <w:r>
        <w:rPr>
          <w:rFonts w:hint="eastAsia" w:ascii="Times New Roman" w:hAnsi="Times New Roman"/>
          <w:bCs/>
          <w:sz w:val="24"/>
        </w:rPr>
        <w:t>系杆式</w:t>
      </w:r>
      <w:r>
        <w:rPr>
          <w:rFonts w:ascii="Times New Roman" w:hAnsi="Times New Roman"/>
          <w:bCs/>
          <w:sz w:val="24"/>
        </w:rPr>
        <w:t>支撑结构</w:t>
      </w:r>
      <w:r>
        <w:rPr>
          <w:rFonts w:hint="eastAsia" w:ascii="Times New Roman" w:hAnsi="Times New Roman"/>
          <w:bCs/>
          <w:sz w:val="24"/>
        </w:rPr>
        <w:t>体系应由</w:t>
      </w:r>
      <w:r>
        <w:rPr>
          <w:rFonts w:ascii="Times New Roman" w:hAnsi="Times New Roman"/>
          <w:bCs/>
          <w:sz w:val="24"/>
        </w:rPr>
        <w:t>水平支撑结构</w:t>
      </w:r>
      <w:r>
        <w:rPr>
          <w:rFonts w:hint="eastAsia" w:ascii="Times New Roman" w:hAnsi="Times New Roman"/>
          <w:bCs/>
          <w:sz w:val="24"/>
        </w:rPr>
        <w:t>、</w:t>
      </w:r>
      <w:r>
        <w:rPr>
          <w:rFonts w:ascii="Times New Roman" w:hAnsi="Times New Roman"/>
          <w:bCs/>
          <w:sz w:val="24"/>
        </w:rPr>
        <w:t>竖向支承结构</w:t>
      </w:r>
      <w:r>
        <w:rPr>
          <w:rFonts w:hint="eastAsia" w:ascii="Times New Roman" w:hAnsi="Times New Roman"/>
          <w:bCs/>
          <w:sz w:val="24"/>
        </w:rPr>
        <w:t>、预应力装置组成（</w:t>
      </w:r>
      <w:r>
        <w:rPr>
          <w:rFonts w:ascii="Times New Roman" w:hAnsi="Times New Roman"/>
          <w:bCs/>
          <w:sz w:val="24"/>
        </w:rPr>
        <w:t>图</w:t>
      </w:r>
      <w:r>
        <w:rPr>
          <w:rFonts w:hint="eastAsia" w:ascii="Times New Roman" w:hAnsi="Times New Roman"/>
          <w:bCs/>
          <w:sz w:val="24"/>
        </w:rPr>
        <w:t>4</w:t>
      </w:r>
      <w:r>
        <w:rPr>
          <w:rFonts w:ascii="Times New Roman" w:hAnsi="Times New Roman"/>
          <w:bCs/>
          <w:sz w:val="24"/>
        </w:rPr>
        <w:t>.2.</w:t>
      </w:r>
      <w:r>
        <w:rPr>
          <w:rFonts w:hint="eastAsia" w:ascii="Times New Roman" w:hAnsi="Times New Roman"/>
          <w:bCs/>
          <w:sz w:val="24"/>
        </w:rPr>
        <w:t>7）</w:t>
      </w:r>
      <w:r>
        <w:rPr>
          <w:rFonts w:ascii="Times New Roman" w:hAnsi="Times New Roman"/>
          <w:bCs/>
          <w:sz w:val="24"/>
        </w:rPr>
        <w:t>。相关构件规格</w:t>
      </w:r>
      <w:r>
        <w:rPr>
          <w:rFonts w:hint="eastAsia" w:ascii="Times New Roman" w:hAnsi="Times New Roman"/>
          <w:bCs/>
          <w:sz w:val="24"/>
        </w:rPr>
        <w:t>参照</w:t>
      </w:r>
      <w:r>
        <w:rPr>
          <w:rFonts w:ascii="Times New Roman" w:hAnsi="Times New Roman"/>
          <w:bCs/>
          <w:sz w:val="24"/>
        </w:rPr>
        <w:t>附录</w:t>
      </w:r>
      <w:r>
        <w:rPr>
          <w:rFonts w:hint="eastAsia" w:ascii="Times New Roman" w:hAnsi="Times New Roman"/>
          <w:bCs/>
          <w:sz w:val="24"/>
        </w:rPr>
        <w:t>B。</w:t>
      </w:r>
    </w:p>
    <w:p w14:paraId="54CF0E2E">
      <w:pPr>
        <w:pStyle w:val="24"/>
        <w:spacing w:before="156"/>
        <w:rPr>
          <w:color w:val="000000"/>
          <w:szCs w:val="21"/>
        </w:rPr>
      </w:pPr>
      <w:r>
        <w:rPr>
          <w:color w:val="000000"/>
          <w:szCs w:val="21"/>
        </w:rPr>
        <w:object>
          <v:shape id="_x0000_i1034" o:spt="75" type="#_x0000_t75" style="height:231pt;width:315.5pt;" o:ole="t" filled="f" o:preferrelative="t" stroked="f" coordsize="21600,21600">
            <v:path/>
            <v:fill on="f" focussize="0,0"/>
            <v:stroke on="f" joinstyle="miter"/>
            <v:imagedata r:id="rId34" cropleft="38582f" croptop="5813f" cropright="16515f" cropbottom="41807f" o:title=""/>
            <o:lock v:ext="edit" aspectratio="t"/>
            <w10:wrap type="none"/>
            <w10:anchorlock/>
          </v:shape>
          <o:OLEObject Type="Embed" ProgID="ZWCAD.Drawing" ShapeID="_x0000_i1034" DrawAspect="Content" ObjectID="_1468075734" r:id="rId33">
            <o:LockedField>false</o:LockedField>
          </o:OLEObject>
        </w:object>
      </w:r>
    </w:p>
    <w:p w14:paraId="729E65B8">
      <w:pPr>
        <w:pStyle w:val="23"/>
        <w:rPr>
          <w:lang w:val="zh-CN"/>
        </w:rPr>
      </w:pPr>
      <w:r>
        <w:rPr>
          <w:lang w:val="zh-CN"/>
        </w:rPr>
        <w:t>图</w:t>
      </w:r>
      <w:r>
        <w:rPr>
          <w:rFonts w:hint="eastAsia"/>
        </w:rPr>
        <w:t>4</w:t>
      </w:r>
      <w:r>
        <w:rPr>
          <w:lang w:val="zh-CN"/>
        </w:rPr>
        <w:t>.2.</w:t>
      </w:r>
      <w:r>
        <w:rPr>
          <w:rFonts w:hint="eastAsia"/>
        </w:rPr>
        <w:t xml:space="preserve">7 </w:t>
      </w:r>
      <w:r>
        <w:rPr>
          <w:lang w:val="zh-CN"/>
        </w:rPr>
        <w:t xml:space="preserve"> </w:t>
      </w:r>
      <w:r>
        <w:rPr>
          <w:rFonts w:hint="eastAsia"/>
          <w:lang w:val="zh-CN"/>
        </w:rPr>
        <w:t>型钢系杆式</w:t>
      </w:r>
      <w:r>
        <w:rPr>
          <w:rFonts w:hint="eastAsia"/>
          <w:lang w:val="en-US" w:eastAsia="zh-CN"/>
        </w:rPr>
        <w:t>支撑</w:t>
      </w:r>
      <w:r>
        <w:rPr>
          <w:rFonts w:hint="eastAsia"/>
        </w:rPr>
        <w:t>体系</w:t>
      </w:r>
      <w:r>
        <w:rPr>
          <w:lang w:val="zh-CN"/>
        </w:rPr>
        <w:t>平面布置示意图</w:t>
      </w:r>
    </w:p>
    <w:p w14:paraId="0E4A6D9B">
      <w:pPr>
        <w:pStyle w:val="23"/>
        <w:rPr>
          <w:lang w:val="zh-CN"/>
        </w:rPr>
      </w:pPr>
      <w:r>
        <w:rPr>
          <w:lang w:val="zh-CN"/>
        </w:rPr>
        <w:t>A-角撑；B-对撑；C-八字撑</w:t>
      </w:r>
    </w:p>
    <w:p w14:paraId="3DB1F254">
      <w:pPr>
        <w:pStyle w:val="23"/>
        <w:rPr>
          <w:lang w:val="zh-CN"/>
        </w:rPr>
      </w:pPr>
      <w:r>
        <w:rPr>
          <w:lang w:val="zh-CN"/>
        </w:rPr>
        <w:t>1-</w:t>
      </w:r>
      <w:r>
        <w:rPr>
          <w:rFonts w:hint="eastAsia"/>
          <w:lang w:val="zh-CN"/>
        </w:rPr>
        <w:t>腰梁</w:t>
      </w:r>
      <w:r>
        <w:rPr>
          <w:lang w:val="zh-CN"/>
        </w:rPr>
        <w:t>；2-立柱；3-角支座；4-活络头；5-系杆；6-垂直连接板；7-</w:t>
      </w:r>
      <w:r>
        <w:rPr>
          <w:rFonts w:hint="eastAsia"/>
          <w:lang w:val="zh-CN"/>
        </w:rPr>
        <w:t>腰梁</w:t>
      </w:r>
      <w:r>
        <w:rPr>
          <w:lang w:val="zh-CN"/>
        </w:rPr>
        <w:t>转角加强件</w:t>
      </w:r>
    </w:p>
    <w:p w14:paraId="780568B7">
      <w:pPr>
        <w:adjustRightInd w:val="0"/>
        <w:snapToGrid w:val="0"/>
        <w:spacing w:line="400" w:lineRule="exact"/>
        <w:rPr>
          <w:rFonts w:ascii="Times New Roman" w:hAnsi="Times New Roman"/>
          <w:b/>
          <w:sz w:val="24"/>
        </w:rPr>
      </w:pPr>
      <w:r>
        <w:rPr>
          <w:rFonts w:hint="eastAsia" w:ascii="Times New Roman" w:hAnsi="Times New Roman"/>
          <w:b/>
          <w:sz w:val="24"/>
        </w:rPr>
        <w:t xml:space="preserve">4.2.8  </w:t>
      </w:r>
      <w:r>
        <w:rPr>
          <w:rFonts w:hint="eastAsia" w:ascii="Times New Roman" w:hAnsi="Times New Roman"/>
          <w:bCs/>
          <w:sz w:val="24"/>
        </w:rPr>
        <w:t>型钢盖板式（HC）</w:t>
      </w:r>
      <w:r>
        <w:rPr>
          <w:rFonts w:ascii="Times New Roman" w:hAnsi="Times New Roman"/>
          <w:bCs/>
          <w:sz w:val="24"/>
        </w:rPr>
        <w:t>支撑结构</w:t>
      </w:r>
      <w:r>
        <w:rPr>
          <w:rFonts w:hint="eastAsia" w:ascii="Times New Roman" w:hAnsi="Times New Roman"/>
          <w:bCs/>
          <w:sz w:val="24"/>
        </w:rPr>
        <w:t>体系应由水平支撑结构、竖向支承结构、预应力装置组成（图4.2.8）。相关构件规格参照附录B。</w:t>
      </w:r>
    </w:p>
    <w:p w14:paraId="52E53AA0">
      <w:pPr>
        <w:spacing w:after="120"/>
        <w:ind w:firstLine="480"/>
        <w:jc w:val="center"/>
        <w:rPr>
          <w:color w:val="000000"/>
          <w:szCs w:val="21"/>
        </w:rPr>
      </w:pPr>
      <w:r>
        <w:rPr>
          <w:color w:val="000000"/>
          <w:szCs w:val="21"/>
          <w:lang w:val="en-AU"/>
        </w:rPr>
        <w:t xml:space="preserve"> </w:t>
      </w:r>
      <w:r>
        <w:rPr>
          <w:color w:val="000000"/>
          <w:szCs w:val="21"/>
        </w:rPr>
        <w:drawing>
          <wp:inline distT="0" distB="0" distL="114300" distR="114300">
            <wp:extent cx="3872865" cy="2567940"/>
            <wp:effectExtent l="0" t="0" r="13335" b="3810"/>
            <wp:docPr id="4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6"/>
                    <pic:cNvPicPr>
                      <a:picLocks noChangeAspect="1"/>
                    </pic:cNvPicPr>
                  </pic:nvPicPr>
                  <pic:blipFill>
                    <a:blip r:embed="rId35"/>
                    <a:stretch>
                      <a:fillRect/>
                    </a:stretch>
                  </pic:blipFill>
                  <pic:spPr>
                    <a:xfrm>
                      <a:off x="0" y="0"/>
                      <a:ext cx="3872865" cy="2567940"/>
                    </a:xfrm>
                    <a:prstGeom prst="rect">
                      <a:avLst/>
                    </a:prstGeom>
                    <a:noFill/>
                    <a:ln>
                      <a:noFill/>
                    </a:ln>
                  </pic:spPr>
                </pic:pic>
              </a:graphicData>
            </a:graphic>
          </wp:inline>
        </w:drawing>
      </w:r>
    </w:p>
    <w:p w14:paraId="453020A5">
      <w:pPr>
        <w:pStyle w:val="23"/>
      </w:pPr>
      <w:r>
        <w:t xml:space="preserve">图 </w:t>
      </w:r>
      <w:r>
        <w:rPr>
          <w:rFonts w:hint="eastAsia"/>
        </w:rPr>
        <w:t>4</w:t>
      </w:r>
      <w:r>
        <w:t>.2</w:t>
      </w:r>
      <w:r>
        <w:rPr>
          <w:rFonts w:hint="eastAsia"/>
        </w:rPr>
        <w:t xml:space="preserve">.8 </w:t>
      </w:r>
      <w:r>
        <w:t xml:space="preserve"> 型钢</w:t>
      </w:r>
      <w:r>
        <w:rPr>
          <w:rFonts w:hint="eastAsia"/>
        </w:rPr>
        <w:t>盖板式</w:t>
      </w:r>
      <w:r>
        <w:t>支撑（HC）体系平面布置与构件组成示意图</w:t>
      </w:r>
    </w:p>
    <w:p w14:paraId="05A72BF3">
      <w:pPr>
        <w:pStyle w:val="23"/>
      </w:pPr>
      <w:r>
        <w:t>1—型钢支撑；2—</w:t>
      </w:r>
      <w:r>
        <w:rPr>
          <w:rFonts w:hint="eastAsia"/>
        </w:rPr>
        <w:t>钢腰梁</w:t>
      </w:r>
      <w:r>
        <w:t>；3—八字撑三角件；4—角撑三角件；5—组合盖板；</w:t>
      </w:r>
    </w:p>
    <w:p w14:paraId="08551405">
      <w:pPr>
        <w:pStyle w:val="23"/>
      </w:pPr>
      <w:r>
        <w:t>6—加压端梁；7—型钢立柱；8—型钢托梁</w:t>
      </w:r>
    </w:p>
    <w:p w14:paraId="76696010">
      <w:pPr>
        <w:adjustRightInd w:val="0"/>
        <w:snapToGrid w:val="0"/>
        <w:spacing w:line="400" w:lineRule="exact"/>
        <w:rPr>
          <w:rFonts w:ascii="Times New Roman" w:hAnsi="Times New Roman"/>
          <w:b/>
          <w:sz w:val="24"/>
        </w:rPr>
      </w:pPr>
      <w:r>
        <w:rPr>
          <w:rFonts w:hint="eastAsia" w:ascii="Times New Roman" w:hAnsi="Times New Roman"/>
          <w:b/>
          <w:sz w:val="24"/>
        </w:rPr>
        <w:t xml:space="preserve">4.2.9 </w:t>
      </w:r>
      <w:r>
        <w:rPr>
          <w:rFonts w:hint="eastAsia" w:ascii="Times New Roman" w:hAnsi="Times New Roman"/>
          <w:bCs/>
          <w:sz w:val="24"/>
        </w:rPr>
        <w:t>型钢桁架式支撑结构体系应由水平支撑结构、竖向支承结构、预应力装置组成（图4.2.9-1~图4.2.9-2）。水平支撑结构应包括桁架对撑、桁架角撑、钢腰梁和预应力加载装置等；竖向支承结构应包括立柱（立柱桩）和连接件。相关构件规格参照附录B。</w:t>
      </w:r>
    </w:p>
    <w:p w14:paraId="5E8C4A61">
      <w:pPr>
        <w:spacing w:after="120"/>
        <w:ind w:firstLine="480"/>
        <w:jc w:val="center"/>
        <w:rPr>
          <w:color w:val="000000"/>
          <w:kern w:val="0"/>
          <w:szCs w:val="21"/>
          <w:lang w:val="zh-CN"/>
        </w:rPr>
      </w:pPr>
      <w:r>
        <w:rPr>
          <w:color w:val="000000"/>
          <w:szCs w:val="21"/>
        </w:rPr>
        <w:drawing>
          <wp:inline distT="0" distB="0" distL="114300" distR="114300">
            <wp:extent cx="3903980" cy="2587625"/>
            <wp:effectExtent l="0" t="0" r="1270" b="3175"/>
            <wp:docPr id="45" name="图片 177" descr="d:\Users\WUSHEN~1\AppData\Local\Temp\企业微信截图_1638152832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7" descr="d:\Users\WUSHEN~1\AppData\Local\Temp\企业微信截图_1638152832424.png"/>
                    <pic:cNvPicPr>
                      <a:picLocks noChangeAspect="1"/>
                    </pic:cNvPicPr>
                  </pic:nvPicPr>
                  <pic:blipFill>
                    <a:blip r:embed="rId36"/>
                    <a:stretch>
                      <a:fillRect/>
                    </a:stretch>
                  </pic:blipFill>
                  <pic:spPr>
                    <a:xfrm>
                      <a:off x="0" y="0"/>
                      <a:ext cx="3903980" cy="2587625"/>
                    </a:xfrm>
                    <a:prstGeom prst="rect">
                      <a:avLst/>
                    </a:prstGeom>
                    <a:noFill/>
                    <a:ln>
                      <a:noFill/>
                    </a:ln>
                  </pic:spPr>
                </pic:pic>
              </a:graphicData>
            </a:graphic>
          </wp:inline>
        </w:drawing>
      </w:r>
    </w:p>
    <w:p w14:paraId="55C883F5">
      <w:pPr>
        <w:pStyle w:val="23"/>
        <w:rPr>
          <w:lang w:val="zh-CN"/>
        </w:rPr>
      </w:pPr>
      <w:r>
        <w:rPr>
          <w:lang w:val="zh-CN"/>
        </w:rPr>
        <w:t>图</w:t>
      </w:r>
      <w:r>
        <w:rPr>
          <w:rFonts w:hint="eastAsia"/>
        </w:rPr>
        <w:t>4</w:t>
      </w:r>
      <w:r>
        <w:t>.2.</w:t>
      </w:r>
      <w:r>
        <w:rPr>
          <w:rFonts w:hint="eastAsia"/>
        </w:rPr>
        <w:t>9-</w:t>
      </w:r>
      <w:r>
        <w:t>1</w:t>
      </w:r>
      <w:r>
        <w:rPr>
          <w:rFonts w:hint="eastAsia"/>
        </w:rPr>
        <w:t xml:space="preserve">  </w:t>
      </w:r>
      <w:r>
        <w:rPr>
          <w:lang w:val="zh-CN"/>
        </w:rPr>
        <w:t>型钢桁架</w:t>
      </w:r>
      <w:r>
        <w:rPr>
          <w:rFonts w:hint="eastAsia"/>
        </w:rPr>
        <w:t>式</w:t>
      </w:r>
      <w:r>
        <w:rPr>
          <w:lang w:val="zh-CN"/>
        </w:rPr>
        <w:t>支撑体系平面布置图（桁架</w:t>
      </w:r>
      <w:r>
        <w:rPr>
          <w:rFonts w:hint="eastAsia"/>
        </w:rPr>
        <w:t>对</w:t>
      </w:r>
      <w:r>
        <w:rPr>
          <w:lang w:val="zh-CN"/>
        </w:rPr>
        <w:t>撑）</w:t>
      </w:r>
    </w:p>
    <w:p w14:paraId="759D5374">
      <w:pPr>
        <w:pStyle w:val="23"/>
        <w:rPr>
          <w:lang w:val="zh-CN"/>
        </w:rPr>
      </w:pPr>
      <w:r>
        <w:rPr>
          <w:lang w:val="zh-CN"/>
        </w:rPr>
        <w:t xml:space="preserve">1-组合传力件；2-型钢支撑；3-立柱；4-加压端；5-型钢系杆；6-直角支座；7-斜角支座；8-角撑三角件；9- 组合盖板；10- </w:t>
      </w:r>
      <w:r>
        <w:rPr>
          <w:rFonts w:hint="eastAsia"/>
        </w:rPr>
        <w:t>钢</w:t>
      </w:r>
      <w:r>
        <w:rPr>
          <w:lang w:val="zh-CN"/>
        </w:rPr>
        <w:t>腰梁</w:t>
      </w:r>
    </w:p>
    <w:p w14:paraId="49C82A68">
      <w:pPr>
        <w:spacing w:after="120"/>
        <w:ind w:firstLine="480"/>
        <w:jc w:val="center"/>
        <w:rPr>
          <w:color w:val="000000"/>
          <w:kern w:val="0"/>
          <w:szCs w:val="21"/>
          <w:lang w:val="zh-CN"/>
        </w:rPr>
      </w:pPr>
      <w:r>
        <w:rPr>
          <w:color w:val="000000"/>
          <w:szCs w:val="21"/>
        </w:rPr>
        <w:drawing>
          <wp:inline distT="0" distB="0" distL="114300" distR="114300">
            <wp:extent cx="2929255" cy="2865120"/>
            <wp:effectExtent l="0" t="0" r="4445" b="11430"/>
            <wp:docPr id="46" name="图片 178" descr="d:\Users\WUSHEN~1\AppData\Local\Temp\企业微信截图_16381529327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8" descr="d:\Users\WUSHEN~1\AppData\Local\Temp\企业微信截图_16381529327074.png"/>
                    <pic:cNvPicPr>
                      <a:picLocks noChangeAspect="1"/>
                    </pic:cNvPicPr>
                  </pic:nvPicPr>
                  <pic:blipFill>
                    <a:blip r:embed="rId37"/>
                    <a:stretch>
                      <a:fillRect/>
                    </a:stretch>
                  </pic:blipFill>
                  <pic:spPr>
                    <a:xfrm>
                      <a:off x="0" y="0"/>
                      <a:ext cx="2929255" cy="2865120"/>
                    </a:xfrm>
                    <a:prstGeom prst="rect">
                      <a:avLst/>
                    </a:prstGeom>
                    <a:noFill/>
                    <a:ln>
                      <a:noFill/>
                    </a:ln>
                  </pic:spPr>
                </pic:pic>
              </a:graphicData>
            </a:graphic>
          </wp:inline>
        </w:drawing>
      </w:r>
    </w:p>
    <w:p w14:paraId="5B32FB9D">
      <w:pPr>
        <w:pStyle w:val="23"/>
        <w:rPr>
          <w:lang w:val="zh-CN"/>
        </w:rPr>
      </w:pPr>
      <w:r>
        <w:rPr>
          <w:lang w:val="zh-CN"/>
        </w:rPr>
        <w:t>图</w:t>
      </w:r>
      <w:r>
        <w:rPr>
          <w:rFonts w:hint="eastAsia"/>
        </w:rPr>
        <w:t>4</w:t>
      </w:r>
      <w:r>
        <w:t>.2.</w:t>
      </w:r>
      <w:r>
        <w:rPr>
          <w:rFonts w:hint="eastAsia"/>
        </w:rPr>
        <w:t>9</w:t>
      </w:r>
      <w:r>
        <w:t>-2</w:t>
      </w:r>
      <w:r>
        <w:rPr>
          <w:lang w:val="zh-CN"/>
        </w:rPr>
        <w:t xml:space="preserve"> 型钢桁架</w:t>
      </w:r>
      <w:r>
        <w:rPr>
          <w:rFonts w:hint="eastAsia"/>
        </w:rPr>
        <w:t>式</w:t>
      </w:r>
      <w:r>
        <w:rPr>
          <w:lang w:val="zh-CN"/>
        </w:rPr>
        <w:t>支撑体系平面布置图（桁架角撑）</w:t>
      </w:r>
    </w:p>
    <w:p w14:paraId="5B83D2B2">
      <w:pPr>
        <w:pStyle w:val="23"/>
        <w:rPr>
          <w:lang w:val="zh-CN"/>
        </w:rPr>
      </w:pPr>
      <w:r>
        <w:rPr>
          <w:rFonts w:hint="eastAsia"/>
          <w:lang w:val="zh-CN"/>
        </w:rPr>
        <w:t>1-</w:t>
      </w:r>
      <w:r>
        <w:rPr>
          <w:lang w:val="zh-CN"/>
        </w:rPr>
        <w:t>角撑三角件；2-加压端；3-型钢支撑；4-立柱；5-型钢系杆；6-直角支座；7-斜角支座；8-盖板；9-</w:t>
      </w:r>
      <w:r>
        <w:rPr>
          <w:rFonts w:hint="eastAsia"/>
        </w:rPr>
        <w:t>钢</w:t>
      </w:r>
      <w:r>
        <w:rPr>
          <w:lang w:val="zh-CN"/>
        </w:rPr>
        <w:t>腰梁</w:t>
      </w:r>
    </w:p>
    <w:p w14:paraId="0502AAE7">
      <w:pPr>
        <w:adjustRightInd w:val="0"/>
        <w:snapToGrid w:val="0"/>
        <w:spacing w:line="400" w:lineRule="exact"/>
        <w:rPr>
          <w:rFonts w:ascii="Times New Roman" w:hAnsi="Times New Roman"/>
          <w:bCs/>
          <w:sz w:val="24"/>
        </w:rPr>
      </w:pPr>
      <w:r>
        <w:rPr>
          <w:rFonts w:hint="eastAsia" w:ascii="Times New Roman" w:hAnsi="Times New Roman"/>
          <w:b/>
          <w:sz w:val="24"/>
        </w:rPr>
        <w:t xml:space="preserve">4.2.10  </w:t>
      </w:r>
      <w:r>
        <w:rPr>
          <w:rFonts w:hint="eastAsia" w:ascii="Times New Roman" w:hAnsi="Times New Roman"/>
          <w:bCs/>
          <w:sz w:val="24"/>
        </w:rPr>
        <w:t>型钢支撑梁和钢腰梁宜由型钢标准件拼接形成，主撑型钢标准件宜采用H400×400×13×21型钢，水平、斜向系杆型钢标准件宜采用H300×300×10×15型钢。</w:t>
      </w:r>
    </w:p>
    <w:p w14:paraId="73A94343">
      <w:pPr>
        <w:adjustRightInd w:val="0"/>
        <w:snapToGrid w:val="0"/>
        <w:spacing w:line="400" w:lineRule="exact"/>
        <w:rPr>
          <w:rFonts w:ascii="Times New Roman" w:hAnsi="Times New Roman"/>
          <w:b/>
          <w:sz w:val="24"/>
        </w:rPr>
      </w:pPr>
      <w:r>
        <w:rPr>
          <w:rFonts w:hint="eastAsia" w:ascii="Times New Roman" w:hAnsi="Times New Roman"/>
          <w:b/>
          <w:sz w:val="24"/>
        </w:rPr>
        <w:t xml:space="preserve">4.2.11  </w:t>
      </w:r>
      <w:r>
        <w:rPr>
          <w:rFonts w:hint="eastAsia" w:ascii="Times New Roman" w:hAnsi="Times New Roman"/>
          <w:bCs/>
          <w:sz w:val="24"/>
        </w:rPr>
        <w:t>型钢支撑梁应配置预应力施加装置，预应力施加装置应具有多次施加预应力的功能。</w:t>
      </w:r>
    </w:p>
    <w:p w14:paraId="745DD5D3">
      <w:pPr>
        <w:adjustRightInd w:val="0"/>
        <w:snapToGrid w:val="0"/>
        <w:spacing w:line="400" w:lineRule="exact"/>
        <w:rPr>
          <w:rFonts w:ascii="Times New Roman" w:hAnsi="Times New Roman"/>
          <w:bCs/>
          <w:sz w:val="24"/>
        </w:rPr>
      </w:pPr>
      <w:r>
        <w:rPr>
          <w:rFonts w:hint="eastAsia" w:ascii="Times New Roman" w:hAnsi="Times New Roman"/>
          <w:b/>
          <w:sz w:val="24"/>
        </w:rPr>
        <w:t xml:space="preserve">4.2.12  </w:t>
      </w:r>
      <w:r>
        <w:rPr>
          <w:rFonts w:hint="eastAsia" w:ascii="Times New Roman" w:hAnsi="Times New Roman"/>
          <w:bCs/>
          <w:sz w:val="24"/>
        </w:rPr>
        <w:t>型钢支撑体系平面布置应符合下列规定：</w:t>
      </w:r>
    </w:p>
    <w:p w14:paraId="0CE9F4D6">
      <w:pPr>
        <w:adjustRightInd w:val="0"/>
        <w:snapToGrid w:val="0"/>
        <w:spacing w:line="400" w:lineRule="exact"/>
        <w:ind w:firstLine="480" w:firstLineChars="200"/>
        <w:rPr>
          <w:rFonts w:ascii="Times New Roman" w:hAnsi="Times New Roman"/>
          <w:bCs/>
          <w:sz w:val="24"/>
        </w:rPr>
      </w:pPr>
      <w:r>
        <w:rPr>
          <w:rFonts w:hint="eastAsia" w:ascii="Times New Roman" w:hAnsi="Times New Roman"/>
          <w:bCs/>
          <w:sz w:val="24"/>
        </w:rPr>
        <w:t>1  腰梁或冠梁上相邻支撑的水平净距，对钢腰梁不宜大于8m，对混凝土腰梁或冠梁不宜大于10m。</w:t>
      </w:r>
    </w:p>
    <w:p w14:paraId="1699AE43">
      <w:pPr>
        <w:adjustRightInd w:val="0"/>
        <w:snapToGrid w:val="0"/>
        <w:spacing w:line="400" w:lineRule="exact"/>
        <w:ind w:firstLine="480" w:firstLineChars="200"/>
        <w:rPr>
          <w:rFonts w:ascii="Times New Roman" w:hAnsi="Times New Roman"/>
          <w:bCs/>
          <w:sz w:val="24"/>
        </w:rPr>
      </w:pPr>
      <w:r>
        <w:rPr>
          <w:rFonts w:hint="eastAsia" w:ascii="Times New Roman" w:hAnsi="Times New Roman"/>
          <w:bCs/>
          <w:sz w:val="24"/>
        </w:rPr>
        <w:t>2  对撑端部可设置八字撑，八字撑宜对称布置，轴线长度不宜大于9m，与冠梁、腰梁之间的夹角宜取30°～60°。</w:t>
      </w:r>
    </w:p>
    <w:p w14:paraId="671E4D89">
      <w:pPr>
        <w:adjustRightInd w:val="0"/>
        <w:snapToGrid w:val="0"/>
        <w:spacing w:line="400" w:lineRule="exact"/>
        <w:ind w:firstLine="480" w:firstLineChars="200"/>
        <w:rPr>
          <w:rFonts w:ascii="Times New Roman" w:hAnsi="Times New Roman"/>
          <w:bCs/>
          <w:sz w:val="24"/>
        </w:rPr>
      </w:pPr>
      <w:r>
        <w:rPr>
          <w:rFonts w:hint="eastAsia" w:ascii="Times New Roman" w:hAnsi="Times New Roman"/>
          <w:bCs/>
          <w:sz w:val="24"/>
        </w:rPr>
        <w:t>3  基坑向内凸出的阳角应设置可靠的双向约束。</w:t>
      </w:r>
    </w:p>
    <w:p w14:paraId="0655126E">
      <w:pPr>
        <w:tabs>
          <w:tab w:val="left" w:pos="976"/>
        </w:tabs>
        <w:rPr>
          <w:rFonts w:ascii="Times New Roman" w:hAnsi="Times New Roman"/>
          <w:b/>
          <w:kern w:val="0"/>
          <w:szCs w:val="21"/>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rPr>
        <w:t>4</w:t>
      </w:r>
      <w:r>
        <w:rPr>
          <w:rFonts w:hint="eastAsia" w:ascii="Times New Roman" w:hAnsi="Times New Roman" w:eastAsia="楷体"/>
          <w:color w:val="00B050"/>
          <w:sz w:val="24"/>
          <w:u w:val="single"/>
          <w:lang w:val="zh-CN"/>
        </w:rPr>
        <w:t>.2.</w:t>
      </w:r>
      <w:r>
        <w:rPr>
          <w:rFonts w:hint="eastAsia" w:ascii="Times New Roman" w:hAnsi="Times New Roman" w:eastAsia="楷体"/>
          <w:color w:val="00B050"/>
          <w:sz w:val="24"/>
          <w:u w:val="single"/>
        </w:rPr>
        <w:t>12</w:t>
      </w:r>
      <w:r>
        <w:rPr>
          <w:rFonts w:hint="eastAsia" w:ascii="Times New Roman" w:hAnsi="Times New Roman" w:eastAsia="楷体"/>
          <w:color w:val="00B050"/>
          <w:sz w:val="24"/>
          <w:u w:val="single"/>
          <w:lang w:val="zh-CN"/>
        </w:rPr>
        <w:t xml:space="preserve">  基坑平面形状规整，对型钢支撑平面布置和整体受力有利。角撑、八字撑与腰梁或压顶梁的夹角均宜在45°左右，支撑系统宜封闭，尽量避免开口支撑。</w:t>
      </w:r>
    </w:p>
    <w:bookmarkEnd w:id="26"/>
    <w:bookmarkEnd w:id="27"/>
    <w:bookmarkEnd w:id="28"/>
    <w:bookmarkEnd w:id="29"/>
    <w:p w14:paraId="3C7809C8">
      <w:pPr>
        <w:pStyle w:val="3"/>
        <w:adjustRightInd w:val="0"/>
        <w:snapToGrid w:val="0"/>
        <w:spacing w:line="400" w:lineRule="exact"/>
        <w:rPr>
          <w:rFonts w:ascii="Times New Roman" w:hAnsi="Times New Roman" w:eastAsia="黑体"/>
          <w:bCs w:val="0"/>
          <w:kern w:val="0"/>
          <w:sz w:val="28"/>
          <w:szCs w:val="28"/>
        </w:rPr>
      </w:pPr>
      <w:bookmarkStart w:id="30" w:name="_Toc27402"/>
      <w:r>
        <w:rPr>
          <w:rFonts w:hint="eastAsia" w:ascii="Times New Roman" w:hAnsi="Times New Roman" w:eastAsia="黑体"/>
          <w:bCs w:val="0"/>
          <w:kern w:val="0"/>
          <w:sz w:val="28"/>
          <w:szCs w:val="28"/>
        </w:rPr>
        <w:t>4.3  结构整体分析</w:t>
      </w:r>
      <w:bookmarkEnd w:id="30"/>
    </w:p>
    <w:p w14:paraId="394E258E">
      <w:pPr>
        <w:spacing w:line="400" w:lineRule="exact"/>
        <w:rPr>
          <w:sz w:val="24"/>
          <w:lang w:val="zh-CN"/>
        </w:rPr>
      </w:pPr>
      <w:r>
        <w:rPr>
          <w:rFonts w:ascii="Times New Roman" w:hAnsi="Times New Roman"/>
          <w:b/>
          <w:sz w:val="24"/>
        </w:rPr>
        <w:t>4.3.1</w:t>
      </w:r>
      <w:r>
        <w:rPr>
          <w:b/>
          <w:sz w:val="24"/>
        </w:rPr>
        <w:t xml:space="preserve"> </w:t>
      </w:r>
      <w:r>
        <w:rPr>
          <w:rFonts w:hint="eastAsia"/>
          <w:sz w:val="24"/>
        </w:rPr>
        <w:t>钢</w:t>
      </w:r>
      <w:r>
        <w:rPr>
          <w:sz w:val="24"/>
        </w:rPr>
        <w:t>支撑结构的设计计算，应</w:t>
      </w:r>
      <w:r>
        <w:rPr>
          <w:rFonts w:hint="eastAsia"/>
          <w:sz w:val="24"/>
        </w:rPr>
        <w:t>考虑下列荷载作用与影响</w:t>
      </w:r>
      <w:r>
        <w:rPr>
          <w:sz w:val="24"/>
        </w:rPr>
        <w:t>：</w:t>
      </w:r>
    </w:p>
    <w:p w14:paraId="6FAB7AFA">
      <w:pPr>
        <w:spacing w:line="400" w:lineRule="exact"/>
        <w:ind w:left="567" w:leftChars="270"/>
        <w:rPr>
          <w:rFonts w:ascii="Times New Roman" w:hAnsi="Times New Roman"/>
          <w:sz w:val="24"/>
        </w:rPr>
      </w:pPr>
      <w:r>
        <w:rPr>
          <w:rFonts w:hint="eastAsia" w:ascii="Times New Roman" w:hAnsi="Times New Roman"/>
          <w:b/>
          <w:bCs/>
          <w:sz w:val="24"/>
        </w:rPr>
        <w:t>1</w:t>
      </w:r>
      <w:r>
        <w:rPr>
          <w:rFonts w:ascii="Times New Roman" w:hAnsi="Times New Roman"/>
          <w:sz w:val="24"/>
        </w:rPr>
        <w:t xml:space="preserve"> 基坑</w:t>
      </w:r>
      <w:r>
        <w:rPr>
          <w:rFonts w:hint="eastAsia" w:ascii="Times New Roman" w:hAnsi="Times New Roman"/>
          <w:sz w:val="24"/>
        </w:rPr>
        <w:t>挡土构件</w:t>
      </w:r>
      <w:r>
        <w:rPr>
          <w:rFonts w:ascii="Times New Roman" w:hAnsi="Times New Roman"/>
          <w:sz w:val="24"/>
        </w:rPr>
        <w:t>传至支撑体系的水平作用力</w:t>
      </w:r>
      <w:r>
        <w:rPr>
          <w:rFonts w:hint="eastAsia" w:ascii="Times New Roman" w:hAnsi="Times New Roman"/>
          <w:sz w:val="24"/>
        </w:rPr>
        <w:t>。</w:t>
      </w:r>
    </w:p>
    <w:p w14:paraId="27AC0C6E">
      <w:pPr>
        <w:spacing w:line="400" w:lineRule="exact"/>
        <w:ind w:left="567" w:leftChars="270"/>
        <w:rPr>
          <w:rFonts w:ascii="Times New Roman" w:hAnsi="Times New Roman"/>
          <w:sz w:val="24"/>
        </w:rPr>
      </w:pPr>
      <w:r>
        <w:rPr>
          <w:rFonts w:hint="eastAsia" w:ascii="Times New Roman" w:hAnsi="Times New Roman"/>
          <w:b/>
          <w:bCs/>
          <w:sz w:val="24"/>
        </w:rPr>
        <w:t>2</w:t>
      </w:r>
      <w:r>
        <w:rPr>
          <w:rFonts w:hint="eastAsia" w:ascii="Times New Roman" w:hAnsi="Times New Roman"/>
          <w:sz w:val="24"/>
        </w:rPr>
        <w:t xml:space="preserve"> </w:t>
      </w:r>
      <w:r>
        <w:rPr>
          <w:rFonts w:ascii="Times New Roman" w:hAnsi="Times New Roman"/>
          <w:sz w:val="24"/>
        </w:rPr>
        <w:t>支撑体系结构自重、施工荷载</w:t>
      </w:r>
      <w:r>
        <w:rPr>
          <w:rFonts w:hint="eastAsia" w:ascii="Times New Roman" w:hAnsi="Times New Roman"/>
          <w:sz w:val="24"/>
        </w:rPr>
        <w:t>、雪荷载。</w:t>
      </w:r>
    </w:p>
    <w:p w14:paraId="49EFCD90">
      <w:pPr>
        <w:spacing w:line="400" w:lineRule="exact"/>
        <w:ind w:left="567" w:leftChars="270"/>
        <w:rPr>
          <w:del w:id="22" w:author="zj" w:date="2025-08-26T12:24:00Z"/>
          <w:rFonts w:ascii="Times New Roman" w:hAnsi="Times New Roman"/>
          <w:sz w:val="24"/>
        </w:rPr>
      </w:pPr>
      <w:del w:id="23" w:author="zj" w:date="2025-08-26T12:24:00Z">
        <w:r>
          <w:rPr>
            <w:rFonts w:hint="eastAsia" w:ascii="Times New Roman" w:hAnsi="Times New Roman"/>
            <w:b/>
            <w:bCs/>
            <w:sz w:val="24"/>
          </w:rPr>
          <w:delText>3</w:delText>
        </w:r>
      </w:del>
      <w:del w:id="24" w:author="zj" w:date="2025-08-26T12:24:00Z">
        <w:r>
          <w:rPr>
            <w:rFonts w:ascii="Times New Roman" w:hAnsi="Times New Roman"/>
            <w:sz w:val="24"/>
          </w:rPr>
          <w:delText xml:space="preserve"> 基坑变形</w:delText>
        </w:r>
      </w:del>
      <w:del w:id="25" w:author="zj" w:date="2025-08-26T12:24:00Z">
        <w:r>
          <w:rPr>
            <w:rFonts w:hint="eastAsia" w:ascii="Times New Roman" w:hAnsi="Times New Roman"/>
            <w:sz w:val="24"/>
          </w:rPr>
          <w:delText>的</w:delText>
        </w:r>
      </w:del>
      <w:del w:id="26" w:author="zj" w:date="2025-08-26T12:24:00Z">
        <w:r>
          <w:rPr>
            <w:rFonts w:ascii="Times New Roman" w:hAnsi="Times New Roman"/>
            <w:sz w:val="24"/>
          </w:rPr>
          <w:delText>控制要求</w:delText>
        </w:r>
      </w:del>
      <w:del w:id="27" w:author="zj" w:date="2025-08-26T12:24:00Z">
        <w:r>
          <w:rPr>
            <w:rFonts w:hint="eastAsia" w:ascii="Times New Roman" w:hAnsi="Times New Roman"/>
            <w:sz w:val="24"/>
          </w:rPr>
          <w:delText>。</w:delText>
        </w:r>
      </w:del>
    </w:p>
    <w:p w14:paraId="124D721A">
      <w:pPr>
        <w:spacing w:line="400" w:lineRule="exact"/>
        <w:ind w:left="567" w:leftChars="270"/>
        <w:rPr>
          <w:rFonts w:ascii="Times New Roman" w:hAnsi="Times New Roman"/>
          <w:sz w:val="24"/>
        </w:rPr>
      </w:pPr>
      <w:r>
        <w:rPr>
          <w:rFonts w:hint="eastAsia" w:ascii="Times New Roman" w:hAnsi="Times New Roman"/>
          <w:b/>
          <w:bCs/>
          <w:sz w:val="24"/>
        </w:rPr>
        <w:t>3</w:t>
      </w:r>
      <w:r>
        <w:rPr>
          <w:rFonts w:ascii="Times New Roman" w:hAnsi="Times New Roman"/>
          <w:sz w:val="24"/>
        </w:rPr>
        <w:t xml:space="preserve"> </w:t>
      </w:r>
      <w:r>
        <w:rPr>
          <w:rFonts w:hint="eastAsia" w:ascii="Times New Roman" w:hAnsi="Times New Roman"/>
          <w:sz w:val="24"/>
        </w:rPr>
        <w:t>预</w:t>
      </w:r>
      <w:r>
        <w:rPr>
          <w:rFonts w:hint="eastAsia" w:ascii="Times New Roman" w:hAnsi="Times New Roman"/>
          <w:sz w:val="24"/>
          <w:lang w:val="en-US" w:eastAsia="zh-CN"/>
        </w:rPr>
        <w:t>应</w:t>
      </w:r>
      <w:r>
        <w:rPr>
          <w:rFonts w:hint="eastAsia" w:ascii="Times New Roman" w:hAnsi="Times New Roman"/>
          <w:sz w:val="24"/>
        </w:rPr>
        <w:t>力对支撑轴力的影响。</w:t>
      </w:r>
    </w:p>
    <w:p w14:paraId="43A40ED5">
      <w:pPr>
        <w:spacing w:line="400" w:lineRule="exact"/>
        <w:ind w:left="567" w:leftChars="270"/>
        <w:rPr>
          <w:rFonts w:ascii="Times New Roman" w:hAnsi="Times New Roman"/>
          <w:sz w:val="24"/>
        </w:rPr>
      </w:pPr>
      <w:r>
        <w:rPr>
          <w:rFonts w:hint="eastAsia" w:ascii="Times New Roman" w:hAnsi="Times New Roman"/>
          <w:b/>
          <w:bCs/>
          <w:sz w:val="24"/>
        </w:rPr>
        <w:t>4</w:t>
      </w:r>
      <w:r>
        <w:rPr>
          <w:rFonts w:ascii="Times New Roman" w:hAnsi="Times New Roman"/>
          <w:sz w:val="24"/>
        </w:rPr>
        <w:t xml:space="preserve"> 温度</w:t>
      </w:r>
      <w:r>
        <w:rPr>
          <w:rFonts w:hint="eastAsia" w:ascii="Times New Roman" w:hAnsi="Times New Roman"/>
          <w:sz w:val="24"/>
        </w:rPr>
        <w:t>影响。</w:t>
      </w:r>
    </w:p>
    <w:p w14:paraId="7D56B5D3">
      <w:pPr>
        <w:spacing w:line="400" w:lineRule="exact"/>
        <w:ind w:left="567" w:leftChars="270"/>
        <w:rPr>
          <w:del w:id="28" w:author="zj" w:date="2025-08-26T12:24:00Z"/>
          <w:rFonts w:ascii="Times New Roman" w:hAnsi="Times New Roman"/>
          <w:sz w:val="24"/>
        </w:rPr>
      </w:pPr>
      <w:del w:id="29" w:author="zj" w:date="2025-08-26T12:24:00Z">
        <w:r>
          <w:rPr>
            <w:rFonts w:ascii="Times New Roman" w:hAnsi="Times New Roman"/>
            <w:b/>
            <w:bCs/>
            <w:sz w:val="24"/>
          </w:rPr>
          <w:delText>6</w:delText>
        </w:r>
      </w:del>
      <w:del w:id="30" w:author="zj" w:date="2025-08-26T12:24:00Z">
        <w:r>
          <w:rPr>
            <w:rFonts w:ascii="Times New Roman" w:hAnsi="Times New Roman"/>
            <w:sz w:val="24"/>
          </w:rPr>
          <w:delText xml:space="preserve"> 立柱之间差异沉降产生的影响</w:delText>
        </w:r>
      </w:del>
      <w:del w:id="31" w:author="zj" w:date="2025-08-26T12:24:00Z">
        <w:r>
          <w:rPr>
            <w:rFonts w:hint="eastAsia" w:ascii="Times New Roman" w:hAnsi="Times New Roman"/>
            <w:sz w:val="24"/>
          </w:rPr>
          <w:delText>。</w:delText>
        </w:r>
      </w:del>
    </w:p>
    <w:p w14:paraId="08D1FB80">
      <w:pPr>
        <w:spacing w:line="400" w:lineRule="exact"/>
        <w:ind w:left="567" w:leftChars="270"/>
        <w:rPr>
          <w:rFonts w:ascii="Times New Roman" w:hAnsi="Times New Roman"/>
          <w:sz w:val="24"/>
        </w:rPr>
      </w:pPr>
      <w:r>
        <w:rPr>
          <w:rFonts w:hint="eastAsia" w:ascii="Times New Roman" w:hAnsi="Times New Roman"/>
          <w:b/>
          <w:bCs/>
          <w:sz w:val="24"/>
        </w:rPr>
        <w:t>5</w:t>
      </w:r>
      <w:r>
        <w:rPr>
          <w:rFonts w:ascii="Times New Roman" w:hAnsi="Times New Roman"/>
          <w:sz w:val="24"/>
        </w:rPr>
        <w:t xml:space="preserve"> 支撑和立柱安装偏差</w:t>
      </w:r>
      <w:r>
        <w:rPr>
          <w:rFonts w:hint="eastAsia" w:ascii="Times New Roman" w:hAnsi="Times New Roman"/>
          <w:sz w:val="24"/>
        </w:rPr>
        <w:t>。</w:t>
      </w:r>
    </w:p>
    <w:p w14:paraId="7B5B6400">
      <w:pPr>
        <w:spacing w:line="400" w:lineRule="exact"/>
        <w:ind w:left="567" w:leftChars="270"/>
        <w:rPr>
          <w:rFonts w:ascii="Times New Roman" w:hAnsi="Times New Roman"/>
          <w:sz w:val="24"/>
        </w:rPr>
      </w:pPr>
      <w:r>
        <w:rPr>
          <w:rFonts w:hint="eastAsia" w:ascii="Times New Roman" w:hAnsi="Times New Roman"/>
          <w:b/>
          <w:bCs/>
          <w:sz w:val="24"/>
        </w:rPr>
        <w:t>6</w:t>
      </w:r>
      <w:r>
        <w:rPr>
          <w:rFonts w:ascii="Times New Roman" w:hAnsi="Times New Roman"/>
          <w:b/>
          <w:bCs/>
          <w:sz w:val="24"/>
        </w:rPr>
        <w:t xml:space="preserve"> </w:t>
      </w:r>
      <w:r>
        <w:rPr>
          <w:rFonts w:hint="eastAsia" w:ascii="Times New Roman" w:hAnsi="Times New Roman"/>
          <w:sz w:val="24"/>
        </w:rPr>
        <w:t>其他不利影响。</w:t>
      </w:r>
    </w:p>
    <w:p w14:paraId="7523E641">
      <w:pPr>
        <w:adjustRightInd w:val="0"/>
        <w:snapToGrid w:val="0"/>
        <w:spacing w:line="400" w:lineRule="exact"/>
        <w:rPr>
          <w:rFonts w:ascii="Times New Roman" w:hAnsi="Times New Roman" w:eastAsia="楷体"/>
          <w:color w:val="00B050"/>
          <w:kern w:val="0"/>
          <w:sz w:val="24"/>
          <w:u w:val="single"/>
        </w:rPr>
      </w:pPr>
      <w:r>
        <w:rPr>
          <w:rFonts w:hint="eastAsia" w:ascii="楷体" w:hAnsi="楷体" w:eastAsia="楷体" w:cs="楷体"/>
          <w:color w:val="00B050"/>
          <w:sz w:val="24"/>
          <w:u w:val="single"/>
          <w:lang w:val="zh-CN"/>
        </w:rPr>
        <w:t>【</w:t>
      </w:r>
      <w:r>
        <w:rPr>
          <w:rFonts w:hint="eastAsia" w:ascii="楷体" w:hAnsi="楷体" w:eastAsia="楷体" w:cs="楷体"/>
          <w:color w:val="00B050"/>
          <w:sz w:val="24"/>
          <w:u w:val="single"/>
        </w:rPr>
        <w:t>条文说明</w:t>
      </w:r>
      <w:r>
        <w:rPr>
          <w:rFonts w:hint="eastAsia" w:ascii="楷体" w:hAnsi="楷体" w:eastAsia="楷体" w:cs="楷体"/>
          <w:color w:val="00B050"/>
          <w:sz w:val="24"/>
          <w:u w:val="single"/>
          <w:lang w:val="zh-CN"/>
        </w:rPr>
        <w:t>】</w:t>
      </w:r>
      <w:r>
        <w:rPr>
          <w:rFonts w:ascii="Times New Roman" w:hAnsi="Times New Roman" w:eastAsia="楷体"/>
          <w:color w:val="00B050"/>
          <w:kern w:val="0"/>
          <w:sz w:val="24"/>
          <w:u w:val="single"/>
        </w:rPr>
        <w:t xml:space="preserve">4.3.1 </w:t>
      </w:r>
      <w:r>
        <w:rPr>
          <w:rFonts w:hint="eastAsia" w:ascii="Times New Roman" w:hAnsi="Times New Roman" w:eastAsia="楷体"/>
          <w:color w:val="00B050"/>
          <w:kern w:val="0"/>
          <w:sz w:val="24"/>
          <w:u w:val="single"/>
        </w:rPr>
        <w:t xml:space="preserve"> </w:t>
      </w:r>
      <w:r>
        <w:rPr>
          <w:rFonts w:ascii="Times New Roman" w:hAnsi="Times New Roman" w:eastAsia="楷体"/>
          <w:color w:val="00B050"/>
          <w:kern w:val="0"/>
          <w:sz w:val="24"/>
          <w:u w:val="single"/>
        </w:rPr>
        <w:t>钢</w:t>
      </w:r>
      <w:r>
        <w:rPr>
          <w:rFonts w:hint="eastAsia" w:ascii="Times New Roman" w:hAnsi="Times New Roman" w:eastAsia="楷体"/>
          <w:color w:val="00B050"/>
          <w:kern w:val="0"/>
          <w:sz w:val="24"/>
          <w:u w:val="single"/>
        </w:rPr>
        <w:t>支撑结构</w:t>
      </w:r>
      <w:r>
        <w:rPr>
          <w:rFonts w:ascii="Times New Roman" w:hAnsi="Times New Roman" w:eastAsia="楷体"/>
          <w:color w:val="00B050"/>
          <w:kern w:val="0"/>
          <w:sz w:val="24"/>
          <w:u w:val="single"/>
        </w:rPr>
        <w:t>计算应考虑以下内容：</w:t>
      </w:r>
    </w:p>
    <w:p w14:paraId="2BAF73EB">
      <w:pPr>
        <w:adjustRightInd w:val="0"/>
        <w:snapToGrid w:val="0"/>
        <w:spacing w:line="400" w:lineRule="exact"/>
        <w:ind w:firstLine="480" w:firstLineChars="200"/>
        <w:rPr>
          <w:rFonts w:ascii="Times New Roman" w:hAnsi="Times New Roman" w:eastAsia="楷体"/>
          <w:color w:val="00B050"/>
          <w:kern w:val="0"/>
          <w:sz w:val="24"/>
          <w:u w:val="single"/>
        </w:rPr>
      </w:pPr>
      <w:r>
        <w:rPr>
          <w:rFonts w:ascii="Times New Roman" w:hAnsi="Times New Roman" w:eastAsia="楷体"/>
          <w:color w:val="00B050"/>
          <w:kern w:val="0"/>
          <w:sz w:val="24"/>
          <w:u w:val="single"/>
        </w:rPr>
        <w:t>2  除杆件自重外，支撑主要承受水平力，为了安装、检查等方面的需要，应考虑适当的竖向荷载。国内有的地方规程建议施工活荷载取1kPa，不包括支撑上堆放其它材料和运行施工机械等情况。</w:t>
      </w:r>
    </w:p>
    <w:p w14:paraId="1157C802">
      <w:pPr>
        <w:adjustRightInd w:val="0"/>
        <w:snapToGrid w:val="0"/>
        <w:spacing w:line="400" w:lineRule="exact"/>
        <w:ind w:firstLine="480" w:firstLineChars="200"/>
        <w:rPr>
          <w:rFonts w:ascii="Times New Roman" w:hAnsi="Times New Roman" w:eastAsia="楷体"/>
          <w:color w:val="00B050"/>
          <w:kern w:val="0"/>
          <w:sz w:val="24"/>
          <w:u w:val="single"/>
        </w:rPr>
      </w:pPr>
      <w:r>
        <w:rPr>
          <w:rFonts w:hint="eastAsia" w:ascii="Times New Roman" w:hAnsi="Times New Roman" w:eastAsia="楷体"/>
          <w:color w:val="00B050"/>
          <w:kern w:val="0"/>
          <w:sz w:val="24"/>
          <w:u w:val="single"/>
        </w:rPr>
        <w:t>3</w:t>
      </w:r>
      <w:r>
        <w:rPr>
          <w:rFonts w:ascii="Times New Roman" w:hAnsi="Times New Roman" w:eastAsia="楷体"/>
          <w:color w:val="00B050"/>
          <w:kern w:val="0"/>
          <w:sz w:val="24"/>
          <w:u w:val="single"/>
        </w:rPr>
        <w:t>~</w:t>
      </w:r>
      <w:r>
        <w:rPr>
          <w:rFonts w:hint="eastAsia" w:ascii="Times New Roman" w:hAnsi="Times New Roman" w:eastAsia="楷体"/>
          <w:color w:val="00B050"/>
          <w:kern w:val="0"/>
          <w:sz w:val="24"/>
          <w:u w:val="single"/>
        </w:rPr>
        <w:t>4</w:t>
      </w:r>
      <w:r>
        <w:rPr>
          <w:rFonts w:ascii="Times New Roman" w:hAnsi="Times New Roman" w:eastAsia="楷体"/>
          <w:color w:val="00B050"/>
          <w:kern w:val="0"/>
          <w:sz w:val="24"/>
          <w:u w:val="single"/>
        </w:rPr>
        <w:t xml:space="preserve">  在支撑体系的设计计算中，应考虑支撑预</w:t>
      </w:r>
      <w:r>
        <w:rPr>
          <w:rFonts w:hint="eastAsia" w:ascii="Times New Roman" w:hAnsi="Times New Roman" w:eastAsia="楷体"/>
          <w:color w:val="00B050"/>
          <w:kern w:val="0"/>
          <w:sz w:val="24"/>
          <w:u w:val="single"/>
          <w:lang w:val="en-US" w:eastAsia="zh-CN"/>
        </w:rPr>
        <w:t>应</w:t>
      </w:r>
      <w:r>
        <w:rPr>
          <w:rFonts w:ascii="Times New Roman" w:hAnsi="Times New Roman" w:eastAsia="楷体"/>
          <w:color w:val="00B050"/>
          <w:kern w:val="0"/>
          <w:sz w:val="24"/>
          <w:u w:val="single"/>
        </w:rPr>
        <w:t>力和温度变化的影响。支撑杆件内力分布不均匀及温度影响系数ζ</w:t>
      </w:r>
      <w:r>
        <w:rPr>
          <w:rFonts w:hint="eastAsia" w:ascii="Times New Roman" w:hAnsi="Times New Roman" w:eastAsia="楷体"/>
          <w:color w:val="00B050"/>
          <w:kern w:val="0"/>
          <w:sz w:val="24"/>
          <w:u w:val="single"/>
          <w:lang w:val="en-US" w:eastAsia="zh-CN"/>
        </w:rPr>
        <w:t>t</w:t>
      </w:r>
      <w:r>
        <w:rPr>
          <w:rFonts w:ascii="Times New Roman" w:hAnsi="Times New Roman" w:eastAsia="楷体"/>
          <w:color w:val="00B050"/>
          <w:kern w:val="0"/>
          <w:sz w:val="24"/>
          <w:u w:val="single"/>
        </w:rPr>
        <w:t>取1.1~1.2，是根据近年来国内一些省市的工程经验，该系数对</w:t>
      </w:r>
      <w:r>
        <w:rPr>
          <w:rFonts w:hint="eastAsia" w:ascii="Times New Roman" w:hAnsi="Times New Roman" w:eastAsia="楷体"/>
          <w:color w:val="00B050"/>
          <w:kern w:val="0"/>
          <w:sz w:val="24"/>
          <w:u w:val="single"/>
        </w:rPr>
        <w:t>四川气候</w:t>
      </w:r>
      <w:r>
        <w:rPr>
          <w:rFonts w:ascii="Times New Roman" w:hAnsi="Times New Roman" w:eastAsia="楷体"/>
          <w:color w:val="00B050"/>
          <w:kern w:val="0"/>
          <w:sz w:val="24"/>
          <w:u w:val="single"/>
        </w:rPr>
        <w:t>条件下的工程是否合理，还须在今后的工程实践中进一步积累资料并予以完善</w:t>
      </w:r>
      <w:r>
        <w:rPr>
          <w:rFonts w:hint="eastAsia" w:ascii="Times New Roman" w:hAnsi="Times New Roman" w:eastAsia="楷体"/>
          <w:color w:val="00B050"/>
          <w:kern w:val="0"/>
          <w:sz w:val="24"/>
          <w:u w:val="single"/>
        </w:rPr>
        <w:t>。</w:t>
      </w:r>
    </w:p>
    <w:p w14:paraId="605A477F">
      <w:pPr>
        <w:adjustRightInd w:val="0"/>
        <w:snapToGrid w:val="0"/>
        <w:spacing w:line="400" w:lineRule="exact"/>
        <w:ind w:firstLine="480" w:firstLineChars="200"/>
        <w:rPr>
          <w:rFonts w:ascii="Times New Roman" w:hAnsi="Times New Roman" w:eastAsia="楷体"/>
          <w:color w:val="00B050"/>
          <w:kern w:val="0"/>
          <w:sz w:val="24"/>
          <w:u w:val="single"/>
        </w:rPr>
      </w:pPr>
      <w:r>
        <w:rPr>
          <w:rFonts w:hint="eastAsia" w:ascii="Times New Roman" w:hAnsi="Times New Roman" w:eastAsia="楷体"/>
          <w:color w:val="00B050"/>
          <w:kern w:val="0"/>
          <w:sz w:val="24"/>
          <w:u w:val="single"/>
        </w:rPr>
        <w:t>5</w:t>
      </w:r>
      <w:r>
        <w:rPr>
          <w:rFonts w:ascii="Times New Roman" w:hAnsi="Times New Roman" w:eastAsia="楷体"/>
          <w:color w:val="00B050"/>
          <w:kern w:val="0"/>
          <w:sz w:val="24"/>
          <w:u w:val="single"/>
        </w:rPr>
        <w:t xml:space="preserve">  考虑到允许的施工误差不利影响，在平面钢支撑杆件和钢立柱的弯矩计算中应叠加附加弯矩，且应按压弯或拉弯构件进行强度和稳定验算</w:t>
      </w:r>
      <w:r>
        <w:rPr>
          <w:rFonts w:hint="eastAsia" w:ascii="Times New Roman" w:hAnsi="Times New Roman" w:eastAsia="楷体"/>
          <w:color w:val="00B050"/>
          <w:kern w:val="0"/>
          <w:sz w:val="24"/>
          <w:u w:val="single"/>
        </w:rPr>
        <w:t>。</w:t>
      </w:r>
    </w:p>
    <w:p w14:paraId="01BD7867">
      <w:pPr>
        <w:spacing w:line="400" w:lineRule="exact"/>
        <w:rPr>
          <w:rFonts w:ascii="Times New Roman" w:hAnsi="Times New Roman"/>
          <w:sz w:val="24"/>
        </w:rPr>
      </w:pPr>
      <w:r>
        <w:rPr>
          <w:rFonts w:hint="eastAsia" w:ascii="Times New Roman" w:hAnsi="Times New Roman"/>
          <w:b/>
          <w:sz w:val="24"/>
        </w:rPr>
        <w:t>4</w:t>
      </w:r>
      <w:r>
        <w:rPr>
          <w:rFonts w:hint="eastAsia" w:ascii="宋体" w:hAnsi="宋体"/>
          <w:b/>
          <w:sz w:val="24"/>
        </w:rPr>
        <w:t>.</w:t>
      </w:r>
      <w:r>
        <w:rPr>
          <w:rFonts w:ascii="Times New Roman" w:hAnsi="Times New Roman"/>
          <w:b/>
          <w:sz w:val="24"/>
        </w:rPr>
        <w:t>3.2</w:t>
      </w:r>
      <w:r>
        <w:rPr>
          <w:rFonts w:ascii="Times New Roman" w:hAnsi="Times New Roman"/>
          <w:sz w:val="24"/>
        </w:rPr>
        <w:t xml:space="preserve"> </w:t>
      </w:r>
      <w:r>
        <w:rPr>
          <w:rFonts w:hint="eastAsia" w:ascii="Times New Roman" w:hAnsi="Times New Roman"/>
          <w:sz w:val="24"/>
        </w:rPr>
        <w:t xml:space="preserve"> 钢支撑结构的内力和变形计算，宜采用平面杆系有限元模型进行计算。</w:t>
      </w:r>
      <w:r>
        <w:rPr>
          <w:rFonts w:hint="eastAsia" w:ascii="Times New Roman" w:hAnsi="Times New Roman"/>
          <w:sz w:val="24"/>
          <w:lang w:val="en-US" w:eastAsia="zh-CN"/>
        </w:rPr>
        <w:t>当</w:t>
      </w:r>
      <w:r>
        <w:rPr>
          <w:rFonts w:hint="eastAsia" w:ascii="Times New Roman" w:hAnsi="Times New Roman"/>
          <w:sz w:val="24"/>
        </w:rPr>
        <w:t>考虑挡土构件与支撑结构之间的相互作用</w:t>
      </w:r>
      <w:r>
        <w:rPr>
          <w:rFonts w:hint="eastAsia" w:ascii="Times New Roman" w:hAnsi="Times New Roman"/>
          <w:sz w:val="24"/>
          <w:lang w:val="en-US" w:eastAsia="zh-CN"/>
        </w:rPr>
        <w:t>时</w:t>
      </w:r>
      <w:r>
        <w:rPr>
          <w:rFonts w:hint="eastAsia" w:ascii="Times New Roman" w:hAnsi="Times New Roman"/>
          <w:sz w:val="24"/>
        </w:rPr>
        <w:t>，可近似将挡土构件对支撑</w:t>
      </w:r>
      <w:r>
        <w:commentReference w:id="0"/>
      </w:r>
      <w:r>
        <w:rPr>
          <w:rFonts w:hint="eastAsia" w:ascii="Times New Roman" w:hAnsi="Times New Roman"/>
          <w:sz w:val="24"/>
        </w:rPr>
        <w:t>结构的作用简化为弹性支座，弹性支座的弹簧刚度取挡土构件的侧向刚度。</w:t>
      </w:r>
    </w:p>
    <w:p w14:paraId="79099101">
      <w:pPr>
        <w:spacing w:line="400" w:lineRule="exact"/>
        <w:rPr>
          <w:sz w:val="24"/>
          <w:lang w:val="zh-CN"/>
        </w:rPr>
      </w:pPr>
      <w:r>
        <w:rPr>
          <w:rFonts w:ascii="Times New Roman" w:hAnsi="Times New Roman"/>
          <w:b/>
          <w:sz w:val="24"/>
        </w:rPr>
        <w:t>4</w:t>
      </w:r>
      <w:r>
        <w:rPr>
          <w:rFonts w:hint="eastAsia" w:ascii="Times New Roman" w:hAnsi="Times New Roman"/>
          <w:b/>
          <w:sz w:val="24"/>
        </w:rPr>
        <w:t>.</w:t>
      </w:r>
      <w:r>
        <w:rPr>
          <w:rFonts w:ascii="Times New Roman" w:hAnsi="Times New Roman"/>
          <w:b/>
          <w:sz w:val="24"/>
        </w:rPr>
        <w:t>3.3</w:t>
      </w:r>
      <w:r>
        <w:rPr>
          <w:b/>
          <w:sz w:val="24"/>
        </w:rPr>
        <w:t xml:space="preserve">  </w:t>
      </w:r>
      <w:r>
        <w:rPr>
          <w:sz w:val="24"/>
        </w:rPr>
        <w:t>对于较为复杂的平面支撑体系，</w:t>
      </w:r>
      <w:r>
        <w:rPr>
          <w:sz w:val="24"/>
          <w:lang w:val="zh-CN"/>
        </w:rPr>
        <w:t>应进行支撑</w:t>
      </w:r>
      <w:r>
        <w:rPr>
          <w:sz w:val="24"/>
        </w:rPr>
        <w:t>结构体系的整体分析，并</w:t>
      </w:r>
      <w:r>
        <w:rPr>
          <w:sz w:val="24"/>
          <w:lang w:val="zh-CN"/>
        </w:rPr>
        <w:t>符合下列规定：</w:t>
      </w:r>
    </w:p>
    <w:p w14:paraId="32B04A82">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1</w:t>
      </w:r>
      <w:r>
        <w:rPr>
          <w:rFonts w:ascii="Times New Roman" w:hAnsi="Times New Roman"/>
          <w:sz w:val="24"/>
        </w:rPr>
        <w:t xml:space="preserve"> 可按杆系结构有限元法进行整体计算分析，有限元模型应符合实际的结构布置和节点构造，对于不同类型的构件应采用各自对应的计算单元，腰梁可按梁单元，对撑、角撑</w:t>
      </w:r>
      <w:r>
        <w:rPr>
          <w:rFonts w:hint="eastAsia" w:ascii="Times New Roman" w:hAnsi="Times New Roman"/>
          <w:sz w:val="24"/>
        </w:rPr>
        <w:t>宜</w:t>
      </w:r>
      <w:r>
        <w:rPr>
          <w:rFonts w:ascii="Times New Roman" w:hAnsi="Times New Roman"/>
          <w:sz w:val="24"/>
        </w:rPr>
        <w:t>按杆单元</w:t>
      </w:r>
      <w:r>
        <w:rPr>
          <w:rFonts w:hint="eastAsia" w:ascii="Times New Roman" w:hAnsi="Times New Roman"/>
          <w:sz w:val="24"/>
        </w:rPr>
        <w:t>。</w:t>
      </w:r>
    </w:p>
    <w:p w14:paraId="0BD4D331">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2</w:t>
      </w:r>
      <w:r>
        <w:rPr>
          <w:rFonts w:ascii="Times New Roman" w:hAnsi="Times New Roman"/>
          <w:sz w:val="24"/>
        </w:rPr>
        <w:t xml:space="preserve"> 计算模型的边界条件应</w:t>
      </w:r>
      <w:r>
        <w:rPr>
          <w:rFonts w:hint="eastAsia" w:ascii="Times New Roman" w:hAnsi="Times New Roman"/>
          <w:sz w:val="24"/>
        </w:rPr>
        <w:t>符合实际情况。</w:t>
      </w:r>
    </w:p>
    <w:p w14:paraId="5FBF77BA">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3</w:t>
      </w:r>
      <w:r>
        <w:rPr>
          <w:rFonts w:ascii="Times New Roman" w:hAnsi="Times New Roman"/>
          <w:sz w:val="24"/>
        </w:rPr>
        <w:t xml:space="preserve"> 计算模型</w:t>
      </w:r>
      <w:r>
        <w:rPr>
          <w:rFonts w:hint="eastAsia" w:ascii="Times New Roman" w:hAnsi="Times New Roman"/>
          <w:sz w:val="24"/>
        </w:rPr>
        <w:t>宜</w:t>
      </w:r>
      <w:r>
        <w:rPr>
          <w:rFonts w:ascii="Times New Roman" w:hAnsi="Times New Roman"/>
          <w:sz w:val="24"/>
        </w:rPr>
        <w:t>考虑预加轴力的作用</w:t>
      </w:r>
      <w:r>
        <w:rPr>
          <w:rFonts w:hint="eastAsia" w:ascii="Times New Roman" w:hAnsi="Times New Roman"/>
          <w:sz w:val="24"/>
        </w:rPr>
        <w:t>。</w:t>
      </w:r>
    </w:p>
    <w:p w14:paraId="76A69CD3">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4</w:t>
      </w:r>
      <w:r>
        <w:rPr>
          <w:rFonts w:ascii="Times New Roman" w:hAnsi="Times New Roman"/>
          <w:sz w:val="24"/>
        </w:rPr>
        <w:t xml:space="preserve"> 计算</w:t>
      </w:r>
      <w:r>
        <w:rPr>
          <w:rFonts w:hint="eastAsia" w:ascii="Times New Roman" w:hAnsi="Times New Roman"/>
          <w:sz w:val="24"/>
        </w:rPr>
        <w:t>工况</w:t>
      </w:r>
      <w:r>
        <w:rPr>
          <w:rFonts w:ascii="Times New Roman" w:hAnsi="Times New Roman"/>
          <w:sz w:val="24"/>
        </w:rPr>
        <w:t>应与</w:t>
      </w:r>
      <w:r>
        <w:rPr>
          <w:rFonts w:hint="eastAsia" w:ascii="Times New Roman" w:hAnsi="Times New Roman"/>
          <w:sz w:val="24"/>
        </w:rPr>
        <w:t>实际</w:t>
      </w:r>
      <w:r>
        <w:rPr>
          <w:rFonts w:ascii="Times New Roman" w:hAnsi="Times New Roman"/>
          <w:sz w:val="24"/>
        </w:rPr>
        <w:t>施工工况一致</w:t>
      </w:r>
      <w:r>
        <w:rPr>
          <w:rFonts w:hint="eastAsia" w:ascii="Times New Roman" w:hAnsi="Times New Roman"/>
          <w:sz w:val="24"/>
        </w:rPr>
        <w:t>。</w:t>
      </w:r>
    </w:p>
    <w:p w14:paraId="6155B6F0">
      <w:pPr>
        <w:adjustRightInd w:val="0"/>
        <w:snapToGrid w:val="0"/>
        <w:spacing w:line="400" w:lineRule="exact"/>
        <w:rPr>
          <w:snapToGrid w:val="0"/>
          <w:sz w:val="24"/>
        </w:rPr>
      </w:pPr>
      <w:r>
        <w:rPr>
          <w:b/>
          <w:sz w:val="24"/>
        </w:rPr>
        <w:t>4.3.4</w:t>
      </w:r>
      <w:r>
        <w:rPr>
          <w:snapToGrid w:val="0"/>
          <w:sz w:val="24"/>
        </w:rPr>
        <w:t xml:space="preserve"> </w:t>
      </w:r>
      <w:r>
        <w:rPr>
          <w:sz w:val="24"/>
        </w:rPr>
        <w:t>钢支撑</w:t>
      </w:r>
      <w:r>
        <w:rPr>
          <w:snapToGrid w:val="0"/>
          <w:sz w:val="24"/>
        </w:rPr>
        <w:t>刚度应符合下列规定：</w:t>
      </w:r>
    </w:p>
    <w:p w14:paraId="4B32A2DE">
      <w:pPr>
        <w:adjustRightInd w:val="0"/>
        <w:snapToGrid w:val="0"/>
        <w:spacing w:line="400" w:lineRule="exact"/>
        <w:ind w:left="567" w:leftChars="270"/>
        <w:rPr>
          <w:sz w:val="24"/>
        </w:rPr>
      </w:pPr>
      <w:r>
        <w:rPr>
          <w:b/>
          <w:sz w:val="24"/>
        </w:rPr>
        <w:t xml:space="preserve">1 </w:t>
      </w:r>
      <w:r>
        <w:rPr>
          <w:rFonts w:hint="eastAsia"/>
          <w:bCs/>
          <w:sz w:val="24"/>
        </w:rPr>
        <w:t>对水平对撑，</w:t>
      </w:r>
      <w:r>
        <w:rPr>
          <w:sz w:val="24"/>
        </w:rPr>
        <w:t>计算宽度内弹性支点刚度系数（kN</w:t>
      </w:r>
      <w:r>
        <w:rPr>
          <w:rFonts w:hint="eastAsia"/>
          <w:sz w:val="24"/>
        </w:rPr>
        <w:t>/m</w:t>
      </w:r>
      <w:r>
        <w:rPr>
          <w:sz w:val="24"/>
        </w:rPr>
        <w:t>）可按下式计算：</w:t>
      </w:r>
    </w:p>
    <w:p w14:paraId="326767DF">
      <w:pPr>
        <w:pStyle w:val="21"/>
        <w:ind w:firstLine="480"/>
        <w:jc w:val="right"/>
      </w:pPr>
      <w:r>
        <w:rPr>
          <w:rFonts w:ascii="Cambria Math" w:hAnsi="Cambria Math"/>
          <w:position w:val="-30"/>
          <w:sz w:val="24"/>
          <w:szCs w:val="24"/>
        </w:rPr>
        <w:object>
          <v:shape id="_x0000_i1035" o:spt="75" type="#_x0000_t75" style="height:34pt;width:69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r>
        <w:t xml:space="preserve">                            </w:t>
      </w:r>
      <w:r>
        <w:rPr>
          <w:sz w:val="24"/>
          <w:szCs w:val="24"/>
        </w:rPr>
        <w:t>（</w:t>
      </w:r>
      <w:r>
        <w:rPr>
          <w:rFonts w:hint="eastAsia"/>
          <w:sz w:val="24"/>
          <w:szCs w:val="24"/>
        </w:rPr>
        <w:t>4</w:t>
      </w:r>
      <w:r>
        <w:rPr>
          <w:sz w:val="24"/>
          <w:szCs w:val="24"/>
        </w:rPr>
        <w:t>.3.4）</w:t>
      </w:r>
    </w:p>
    <w:tbl>
      <w:tblPr>
        <w:tblStyle w:val="14"/>
        <w:tblW w:w="82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2"/>
        <w:gridCol w:w="696"/>
        <w:gridCol w:w="6264"/>
      </w:tblGrid>
      <w:tr w14:paraId="40362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42089B0B">
            <w:pPr>
              <w:jc w:val="right"/>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eastAsia="宋体"/>
                <w:i/>
                <w:iCs/>
                <w:sz w:val="24"/>
                <w:szCs w:val="24"/>
              </w:rPr>
              <w:t>k</w:t>
            </w:r>
            <w:r>
              <w:rPr>
                <w:rFonts w:ascii="Times New Roman" w:hAnsi="Times New Roman" w:eastAsia="宋体"/>
                <w:sz w:val="24"/>
                <w:szCs w:val="24"/>
                <w:vertAlign w:val="subscript"/>
              </w:rPr>
              <w:t>R</w:t>
            </w:r>
          </w:p>
        </w:tc>
        <w:tc>
          <w:tcPr>
            <w:tcW w:w="567" w:type="dxa"/>
          </w:tcPr>
          <w:p w14:paraId="6C0CCB4D">
            <w:pPr>
              <w:rPr>
                <w:rFonts w:ascii="Times New Roman" w:hAnsi="Times New Roman"/>
                <w:kern w:val="0"/>
                <w:sz w:val="24"/>
                <w:szCs w:val="24"/>
              </w:rPr>
            </w:pPr>
            <w:r>
              <w:rPr>
                <w:rFonts w:ascii="Times New Roman" w:hAnsi="Times New Roman"/>
                <w:bCs/>
                <w:kern w:val="0"/>
                <w:sz w:val="24"/>
                <w:szCs w:val="24"/>
              </w:rPr>
              <w:t>——</w:t>
            </w:r>
          </w:p>
        </w:tc>
        <w:tc>
          <w:tcPr>
            <w:tcW w:w="6379" w:type="dxa"/>
          </w:tcPr>
          <w:p w14:paraId="1825FBA5">
            <w:pPr>
              <w:keepNext w:val="0"/>
              <w:keepLines w:val="0"/>
              <w:pageBreakBefore w:val="0"/>
              <w:widowControl w:val="0"/>
              <w:tabs>
                <w:tab w:val="left" w:pos="7020"/>
                <w:tab w:val="right" w:pos="8460"/>
              </w:tabs>
              <w:kinsoku/>
              <w:wordWrap/>
              <w:overflowPunct/>
              <w:topLinePunct w:val="0"/>
              <w:autoSpaceDE/>
              <w:autoSpaceDN/>
              <w:bidi w:val="0"/>
              <w:adjustRightInd w:val="0"/>
              <w:snapToGrid w:val="0"/>
              <w:spacing w:line="400" w:lineRule="exact"/>
              <w:textAlignment w:val="auto"/>
              <w:rPr>
                <w:rFonts w:ascii="Times New Roman" w:hAnsi="Times New Roman"/>
                <w:kern w:val="0"/>
                <w:sz w:val="24"/>
                <w:szCs w:val="24"/>
              </w:rPr>
            </w:pPr>
            <w:r>
              <w:rPr>
                <w:rFonts w:hint="eastAsia" w:ascii="Times New Roman" w:hAnsi="Times New Roman"/>
                <w:sz w:val="24"/>
                <w:szCs w:val="24"/>
                <w:lang w:val="en-US" w:eastAsia="zh-CN"/>
              </w:rPr>
              <w:t>计算宽度内</w:t>
            </w:r>
            <w:r>
              <w:rPr>
                <w:rFonts w:ascii="Times New Roman" w:hAnsi="Times New Roman" w:eastAsia="宋体"/>
                <w:sz w:val="24"/>
                <w:szCs w:val="24"/>
              </w:rPr>
              <w:t>弹性支点轴向刚度系数</w:t>
            </w:r>
            <w:r>
              <w:rPr>
                <w:rFonts w:hint="eastAsia" w:ascii="Times New Roman" w:hAnsi="Times New Roman"/>
                <w:sz w:val="24"/>
                <w:szCs w:val="24"/>
                <w:lang w:eastAsia="zh-CN"/>
              </w:rPr>
              <w:t>（</w:t>
            </w:r>
            <w:r>
              <w:rPr>
                <w:rFonts w:hint="eastAsia" w:ascii="Times New Roman" w:hAnsi="Times New Roman"/>
                <w:sz w:val="24"/>
                <w:szCs w:val="24"/>
                <w:lang w:val="en-US" w:eastAsia="zh-CN"/>
              </w:rPr>
              <w:t>kN/m</w:t>
            </w:r>
            <w:r>
              <w:rPr>
                <w:rFonts w:hint="eastAsia" w:ascii="Times New Roman" w:hAnsi="Times New Roman"/>
                <w:sz w:val="24"/>
                <w:szCs w:val="24"/>
                <w:lang w:eastAsia="zh-CN"/>
              </w:rPr>
              <w:t>）</w:t>
            </w:r>
            <w:r>
              <w:rPr>
                <w:rFonts w:ascii="Times New Roman" w:hAnsi="Times New Roman" w:eastAsia="宋体"/>
                <w:sz w:val="24"/>
                <w:szCs w:val="24"/>
              </w:rPr>
              <w:t>；</w:t>
            </w:r>
          </w:p>
        </w:tc>
      </w:tr>
      <w:tr w14:paraId="55922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7E67C14B">
            <w:pPr>
              <w:jc w:val="right"/>
              <w:rPr>
                <w:rFonts w:ascii="Times New Roman" w:hAnsi="Times New Roman"/>
                <w:kern w:val="0"/>
                <w:sz w:val="24"/>
                <w:szCs w:val="24"/>
              </w:rPr>
            </w:pPr>
            <w:r>
              <w:rPr>
                <w:rFonts w:ascii="Times New Roman" w:hAnsi="Times New Roman"/>
                <w:i/>
                <w:iCs/>
                <w:kern w:val="0"/>
                <w:sz w:val="24"/>
                <w:szCs w:val="24"/>
              </w:rPr>
              <w:t>λ</w:t>
            </w:r>
            <w:r>
              <w:rPr>
                <w:rFonts w:ascii="Times New Roman" w:hAnsi="Times New Roman"/>
                <w:kern w:val="0"/>
                <w:sz w:val="24"/>
                <w:szCs w:val="24"/>
                <w:vertAlign w:val="subscript"/>
              </w:rPr>
              <w:t>z</w:t>
            </w:r>
          </w:p>
        </w:tc>
        <w:tc>
          <w:tcPr>
            <w:tcW w:w="567" w:type="dxa"/>
          </w:tcPr>
          <w:p w14:paraId="2DB9FF1C">
            <w:pPr>
              <w:rPr>
                <w:rFonts w:ascii="Times New Roman" w:hAnsi="Times New Roman"/>
                <w:kern w:val="0"/>
                <w:sz w:val="24"/>
                <w:szCs w:val="24"/>
              </w:rPr>
            </w:pPr>
            <w:r>
              <w:rPr>
                <w:rFonts w:ascii="Times New Roman" w:hAnsi="Times New Roman"/>
                <w:bCs/>
                <w:kern w:val="0"/>
                <w:sz w:val="24"/>
                <w:szCs w:val="24"/>
              </w:rPr>
              <w:t>——</w:t>
            </w:r>
          </w:p>
        </w:tc>
        <w:tc>
          <w:tcPr>
            <w:tcW w:w="6379" w:type="dxa"/>
          </w:tcPr>
          <w:p w14:paraId="0F8B2C32">
            <w:pPr>
              <w:rPr>
                <w:rFonts w:ascii="Times New Roman" w:hAnsi="Times New Roman"/>
                <w:kern w:val="0"/>
                <w:sz w:val="24"/>
                <w:szCs w:val="24"/>
              </w:rPr>
            </w:pPr>
            <w:r>
              <w:rPr>
                <w:rFonts w:ascii="Times New Roman" w:hAnsi="Times New Roman"/>
                <w:kern w:val="0"/>
                <w:sz w:val="24"/>
                <w:szCs w:val="24"/>
              </w:rPr>
              <w:t>支撑不动点调整系数：支撑两对边基坑的土性、深度、周边荷载等条件相近，且分层对称开挖时，取</w:t>
            </w:r>
            <w:r>
              <w:rPr>
                <w:rFonts w:ascii="Times New Roman" w:hAnsi="Times New Roman"/>
                <w:i/>
                <w:iCs/>
                <w:kern w:val="0"/>
                <w:sz w:val="24"/>
                <w:szCs w:val="24"/>
              </w:rPr>
              <w:t>λ</w:t>
            </w:r>
            <w:r>
              <w:rPr>
                <w:rFonts w:ascii="Times New Roman" w:hAnsi="Times New Roman"/>
                <w:kern w:val="0"/>
                <w:sz w:val="24"/>
                <w:szCs w:val="24"/>
                <w:vertAlign w:val="subscript"/>
              </w:rPr>
              <w:t>z</w:t>
            </w:r>
            <w:r>
              <w:rPr>
                <w:rFonts w:ascii="Times New Roman" w:hAnsi="Times New Roman"/>
                <w:kern w:val="0"/>
                <w:sz w:val="24"/>
                <w:szCs w:val="24"/>
              </w:rPr>
              <w:t>=0.5；支撑两对边基坑的土性、深度、周边荷载等条件或开挖时间有差异时，对土压力较大或先开挖的一侧，取</w:t>
            </w:r>
            <w:r>
              <w:rPr>
                <w:rFonts w:ascii="Times New Roman" w:hAnsi="Times New Roman"/>
                <w:i/>
                <w:iCs/>
                <w:kern w:val="0"/>
                <w:sz w:val="24"/>
                <w:szCs w:val="24"/>
              </w:rPr>
              <w:t>λ</w:t>
            </w:r>
            <w:r>
              <w:rPr>
                <w:rFonts w:ascii="Times New Roman" w:hAnsi="Times New Roman"/>
                <w:kern w:val="0"/>
                <w:sz w:val="24"/>
                <w:szCs w:val="24"/>
                <w:vertAlign w:val="subscript"/>
              </w:rPr>
              <w:t>z</w:t>
            </w:r>
            <w:r>
              <w:rPr>
                <w:rFonts w:ascii="Times New Roman" w:hAnsi="Times New Roman"/>
                <w:kern w:val="0"/>
                <w:sz w:val="24"/>
                <w:szCs w:val="24"/>
              </w:rPr>
              <w:t>=0.5～1.0，且差异大时取大值，反之取小值；对土压力较小或后开挖的一侧，取（1-</w:t>
            </w:r>
            <w:r>
              <w:rPr>
                <w:rFonts w:ascii="Times New Roman" w:hAnsi="Times New Roman"/>
                <w:i/>
                <w:iCs/>
                <w:kern w:val="0"/>
                <w:sz w:val="24"/>
                <w:szCs w:val="24"/>
              </w:rPr>
              <w:t>λ</w:t>
            </w:r>
            <w:r>
              <w:rPr>
                <w:rFonts w:ascii="Times New Roman" w:hAnsi="Times New Roman"/>
                <w:kern w:val="0"/>
                <w:sz w:val="24"/>
                <w:szCs w:val="24"/>
                <w:vertAlign w:val="subscript"/>
              </w:rPr>
              <w:t>z</w:t>
            </w:r>
            <w:r>
              <w:rPr>
                <w:rFonts w:ascii="Times New Roman" w:hAnsi="Times New Roman"/>
                <w:kern w:val="0"/>
                <w:sz w:val="24"/>
                <w:szCs w:val="24"/>
              </w:rPr>
              <w:t>）；当基坑一侧取</w:t>
            </w:r>
            <w:r>
              <w:rPr>
                <w:rFonts w:ascii="Times New Roman" w:hAnsi="Times New Roman"/>
                <w:i/>
                <w:iCs/>
                <w:kern w:val="0"/>
                <w:sz w:val="24"/>
                <w:szCs w:val="24"/>
              </w:rPr>
              <w:t>λ</w:t>
            </w:r>
            <w:r>
              <w:rPr>
                <w:rFonts w:ascii="Times New Roman" w:hAnsi="Times New Roman"/>
                <w:kern w:val="0"/>
                <w:sz w:val="24"/>
                <w:szCs w:val="24"/>
                <w:vertAlign w:val="subscript"/>
              </w:rPr>
              <w:t>z</w:t>
            </w:r>
            <w:r>
              <w:rPr>
                <w:rFonts w:ascii="Times New Roman" w:hAnsi="Times New Roman"/>
                <w:kern w:val="0"/>
                <w:sz w:val="24"/>
                <w:szCs w:val="24"/>
              </w:rPr>
              <w:t>=1时，基坑另一侧应按固定支座考虑；对竖向斜撑构件，取</w:t>
            </w:r>
            <w:r>
              <w:rPr>
                <w:rFonts w:ascii="Times New Roman" w:hAnsi="Times New Roman"/>
                <w:i/>
                <w:iCs/>
                <w:kern w:val="0"/>
                <w:sz w:val="24"/>
                <w:szCs w:val="24"/>
              </w:rPr>
              <w:t>λ</w:t>
            </w:r>
            <w:r>
              <w:rPr>
                <w:rFonts w:ascii="Times New Roman" w:hAnsi="Times New Roman"/>
                <w:kern w:val="0"/>
                <w:sz w:val="24"/>
                <w:szCs w:val="24"/>
                <w:vertAlign w:val="subscript"/>
              </w:rPr>
              <w:t>z</w:t>
            </w:r>
            <w:r>
              <w:rPr>
                <w:rFonts w:ascii="Times New Roman" w:hAnsi="Times New Roman"/>
                <w:kern w:val="0"/>
                <w:sz w:val="24"/>
                <w:szCs w:val="24"/>
              </w:rPr>
              <w:t>=1；</w:t>
            </w:r>
          </w:p>
        </w:tc>
      </w:tr>
      <w:tr w14:paraId="5F9FF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320321DA">
            <w:pPr>
              <w:jc w:val="right"/>
              <w:rPr>
                <w:rFonts w:ascii="Times New Roman" w:hAnsi="Times New Roman"/>
                <w:kern w:val="0"/>
                <w:sz w:val="24"/>
                <w:szCs w:val="24"/>
              </w:rPr>
            </w:pPr>
            <w:r>
              <w:rPr>
                <w:rFonts w:ascii="Times New Roman" w:hAnsi="Times New Roman"/>
                <w:i/>
                <w:iCs/>
                <w:kern w:val="0"/>
                <w:sz w:val="24"/>
                <w:szCs w:val="24"/>
              </w:rPr>
              <w:t>α</w:t>
            </w:r>
            <w:r>
              <w:rPr>
                <w:rFonts w:ascii="Times New Roman" w:hAnsi="Times New Roman"/>
                <w:kern w:val="0"/>
                <w:sz w:val="24"/>
                <w:szCs w:val="24"/>
                <w:vertAlign w:val="subscript"/>
              </w:rPr>
              <w:t>R</w:t>
            </w:r>
          </w:p>
        </w:tc>
        <w:tc>
          <w:tcPr>
            <w:tcW w:w="567" w:type="dxa"/>
          </w:tcPr>
          <w:p w14:paraId="3CB0AD60">
            <w:pPr>
              <w:rPr>
                <w:rFonts w:ascii="Times New Roman" w:hAnsi="Times New Roman"/>
                <w:kern w:val="0"/>
                <w:sz w:val="24"/>
                <w:szCs w:val="24"/>
              </w:rPr>
            </w:pPr>
            <w:r>
              <w:rPr>
                <w:rFonts w:ascii="Times New Roman" w:hAnsi="Times New Roman"/>
                <w:bCs/>
                <w:kern w:val="0"/>
                <w:sz w:val="24"/>
                <w:szCs w:val="24"/>
              </w:rPr>
              <w:t>——</w:t>
            </w:r>
          </w:p>
        </w:tc>
        <w:tc>
          <w:tcPr>
            <w:tcW w:w="6379" w:type="dxa"/>
          </w:tcPr>
          <w:p w14:paraId="588C105C">
            <w:pPr>
              <w:rPr>
                <w:rFonts w:ascii="Times New Roman" w:hAnsi="Times New Roman"/>
                <w:kern w:val="0"/>
                <w:sz w:val="24"/>
                <w:szCs w:val="24"/>
              </w:rPr>
            </w:pPr>
            <w:r>
              <w:rPr>
                <w:rFonts w:ascii="Times New Roman" w:hAnsi="Times New Roman"/>
                <w:kern w:val="0"/>
                <w:sz w:val="24"/>
                <w:szCs w:val="24"/>
              </w:rPr>
              <w:t>支撑松弛系数，对预加轴向压力的支撑，取α</w:t>
            </w:r>
            <w:r>
              <w:rPr>
                <w:rFonts w:ascii="Times New Roman" w:hAnsi="Times New Roman"/>
                <w:kern w:val="0"/>
                <w:sz w:val="24"/>
                <w:szCs w:val="24"/>
                <w:vertAlign w:val="subscript"/>
              </w:rPr>
              <w:t>R</w:t>
            </w:r>
            <w:r>
              <w:rPr>
                <w:rFonts w:ascii="Times New Roman" w:hAnsi="Times New Roman"/>
                <w:kern w:val="0"/>
                <w:sz w:val="24"/>
                <w:szCs w:val="24"/>
              </w:rPr>
              <w:t>＝1.0，对没有预加轴向压力的支撑，取α</w:t>
            </w:r>
            <w:r>
              <w:rPr>
                <w:rFonts w:ascii="Times New Roman" w:hAnsi="Times New Roman"/>
                <w:kern w:val="0"/>
                <w:sz w:val="24"/>
                <w:szCs w:val="24"/>
                <w:vertAlign w:val="subscript"/>
              </w:rPr>
              <w:t>R</w:t>
            </w:r>
            <w:r>
              <w:rPr>
                <w:rFonts w:ascii="Times New Roman" w:hAnsi="Times New Roman"/>
                <w:kern w:val="0"/>
                <w:sz w:val="24"/>
                <w:szCs w:val="24"/>
              </w:rPr>
              <w:t>＝0.4~0.6；</w:t>
            </w:r>
          </w:p>
        </w:tc>
      </w:tr>
      <w:tr w14:paraId="10236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254DBC8A">
            <w:pPr>
              <w:jc w:val="right"/>
              <w:rPr>
                <w:rFonts w:ascii="Times New Roman" w:hAnsi="Times New Roman"/>
                <w:i/>
                <w:iCs/>
                <w:kern w:val="0"/>
                <w:sz w:val="24"/>
                <w:szCs w:val="24"/>
              </w:rPr>
            </w:pPr>
            <w:r>
              <w:rPr>
                <w:rFonts w:ascii="Times New Roman" w:hAnsi="Times New Roman"/>
                <w:i/>
                <w:iCs/>
                <w:kern w:val="0"/>
                <w:sz w:val="24"/>
                <w:szCs w:val="24"/>
              </w:rPr>
              <w:t>E</w:t>
            </w:r>
          </w:p>
        </w:tc>
        <w:tc>
          <w:tcPr>
            <w:tcW w:w="567" w:type="dxa"/>
          </w:tcPr>
          <w:p w14:paraId="2698DBAF">
            <w:pPr>
              <w:rPr>
                <w:rFonts w:ascii="Times New Roman" w:hAnsi="Times New Roman"/>
                <w:kern w:val="0"/>
                <w:sz w:val="24"/>
                <w:szCs w:val="24"/>
              </w:rPr>
            </w:pPr>
            <w:r>
              <w:rPr>
                <w:rFonts w:ascii="Times New Roman" w:hAnsi="Times New Roman"/>
                <w:bCs/>
                <w:kern w:val="0"/>
                <w:sz w:val="24"/>
                <w:szCs w:val="24"/>
              </w:rPr>
              <w:t>——</w:t>
            </w:r>
          </w:p>
        </w:tc>
        <w:tc>
          <w:tcPr>
            <w:tcW w:w="6379" w:type="dxa"/>
          </w:tcPr>
          <w:p w14:paraId="4C187AFB">
            <w:pPr>
              <w:rPr>
                <w:rFonts w:ascii="Times New Roman" w:hAnsi="Times New Roman"/>
                <w:kern w:val="0"/>
                <w:sz w:val="24"/>
                <w:szCs w:val="24"/>
              </w:rPr>
            </w:pPr>
            <w:r>
              <w:rPr>
                <w:rFonts w:ascii="Times New Roman" w:hAnsi="Times New Roman"/>
                <w:kern w:val="0"/>
                <w:sz w:val="24"/>
                <w:szCs w:val="24"/>
              </w:rPr>
              <w:t>钢材的弹性模量（kPa）</w:t>
            </w:r>
            <w:r>
              <w:rPr>
                <w:rFonts w:hint="eastAsia" w:ascii="Times New Roman" w:hAnsi="Times New Roman"/>
                <w:kern w:val="0"/>
                <w:sz w:val="24"/>
                <w:szCs w:val="24"/>
              </w:rPr>
              <w:t>；</w:t>
            </w:r>
          </w:p>
        </w:tc>
      </w:tr>
      <w:tr w14:paraId="43EBF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538F54A4">
            <w:pPr>
              <w:jc w:val="right"/>
              <w:rPr>
                <w:rFonts w:ascii="Times New Roman" w:hAnsi="Times New Roman"/>
                <w:color w:val="auto"/>
                <w:kern w:val="0"/>
                <w:sz w:val="24"/>
                <w:szCs w:val="24"/>
              </w:rPr>
            </w:pPr>
            <w:r>
              <w:rPr>
                <w:rFonts w:ascii="Times New Roman" w:hAnsi="Times New Roman"/>
                <w:i/>
                <w:iCs/>
                <w:color w:val="auto"/>
                <w:kern w:val="0"/>
                <w:sz w:val="24"/>
                <w:szCs w:val="24"/>
              </w:rPr>
              <w:t>A</w:t>
            </w:r>
          </w:p>
        </w:tc>
        <w:tc>
          <w:tcPr>
            <w:tcW w:w="567" w:type="dxa"/>
          </w:tcPr>
          <w:p w14:paraId="189A0D50">
            <w:pPr>
              <w:rPr>
                <w:rFonts w:ascii="Times New Roman" w:hAnsi="Times New Roman"/>
                <w:color w:val="auto"/>
                <w:kern w:val="0"/>
                <w:sz w:val="24"/>
                <w:szCs w:val="24"/>
              </w:rPr>
            </w:pPr>
            <w:r>
              <w:rPr>
                <w:rFonts w:ascii="Times New Roman" w:hAnsi="Times New Roman"/>
                <w:bCs/>
                <w:kern w:val="0"/>
                <w:sz w:val="24"/>
                <w:szCs w:val="24"/>
              </w:rPr>
              <w:t>——</w:t>
            </w:r>
          </w:p>
        </w:tc>
        <w:tc>
          <w:tcPr>
            <w:tcW w:w="6379" w:type="dxa"/>
          </w:tcPr>
          <w:p w14:paraId="1D7EFE4A">
            <w:pPr>
              <w:rPr>
                <w:rFonts w:ascii="Times New Roman" w:hAnsi="Times New Roman"/>
                <w:color w:val="auto"/>
                <w:kern w:val="0"/>
                <w:sz w:val="24"/>
                <w:szCs w:val="24"/>
              </w:rPr>
            </w:pPr>
            <w:r>
              <w:rPr>
                <w:rFonts w:ascii="Times New Roman" w:hAnsi="Times New Roman"/>
                <w:color w:val="auto"/>
                <w:kern w:val="0"/>
                <w:sz w:val="24"/>
                <w:szCs w:val="24"/>
              </w:rPr>
              <w:t>支撑的</w:t>
            </w:r>
            <w:r>
              <w:rPr>
                <w:rFonts w:hint="eastAsia" w:ascii="Times New Roman" w:hAnsi="Times New Roman"/>
                <w:color w:val="auto"/>
                <w:kern w:val="0"/>
                <w:sz w:val="24"/>
                <w:szCs w:val="24"/>
                <w:lang w:val="en-US" w:eastAsia="zh-CN"/>
              </w:rPr>
              <w:t>毛</w:t>
            </w:r>
            <w:r>
              <w:rPr>
                <w:rFonts w:ascii="Times New Roman" w:hAnsi="Times New Roman"/>
                <w:color w:val="auto"/>
                <w:kern w:val="0"/>
                <w:sz w:val="24"/>
                <w:szCs w:val="24"/>
              </w:rPr>
              <w:t>截面面积（m</w:t>
            </w:r>
            <w:r>
              <w:rPr>
                <w:rFonts w:ascii="Times New Roman" w:hAnsi="Times New Roman"/>
                <w:color w:val="auto"/>
                <w:kern w:val="0"/>
                <w:sz w:val="24"/>
                <w:szCs w:val="24"/>
                <w:vertAlign w:val="superscript"/>
              </w:rPr>
              <w:t>2</w:t>
            </w:r>
            <w:r>
              <w:rPr>
                <w:rFonts w:ascii="Times New Roman" w:hAnsi="Times New Roman"/>
                <w:color w:val="auto"/>
                <w:kern w:val="0"/>
                <w:sz w:val="24"/>
                <w:szCs w:val="24"/>
              </w:rPr>
              <w:t>）；</w:t>
            </w:r>
          </w:p>
        </w:tc>
      </w:tr>
      <w:tr w14:paraId="53D74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4406F40C">
            <w:pPr>
              <w:jc w:val="right"/>
              <w:rPr>
                <w:rFonts w:ascii="Times New Roman" w:hAnsi="Times New Roman"/>
                <w:kern w:val="0"/>
                <w:sz w:val="24"/>
                <w:szCs w:val="24"/>
              </w:rPr>
            </w:pPr>
            <w:r>
              <w:rPr>
                <w:rFonts w:ascii="Times New Roman" w:hAnsi="Times New Roman"/>
                <w:i/>
                <w:kern w:val="0"/>
                <w:sz w:val="24"/>
                <w:szCs w:val="24"/>
              </w:rPr>
              <w:t>l</w:t>
            </w:r>
          </w:p>
        </w:tc>
        <w:tc>
          <w:tcPr>
            <w:tcW w:w="567" w:type="dxa"/>
          </w:tcPr>
          <w:p w14:paraId="02C03833">
            <w:pPr>
              <w:rPr>
                <w:rFonts w:ascii="Times New Roman" w:hAnsi="Times New Roman"/>
                <w:kern w:val="0"/>
                <w:sz w:val="24"/>
                <w:szCs w:val="24"/>
              </w:rPr>
            </w:pPr>
            <w:r>
              <w:rPr>
                <w:rFonts w:ascii="Times New Roman" w:hAnsi="Times New Roman"/>
                <w:bCs/>
                <w:kern w:val="0"/>
                <w:sz w:val="24"/>
                <w:szCs w:val="24"/>
              </w:rPr>
              <w:t>——</w:t>
            </w:r>
          </w:p>
        </w:tc>
        <w:tc>
          <w:tcPr>
            <w:tcW w:w="6379" w:type="dxa"/>
          </w:tcPr>
          <w:p w14:paraId="5108F626">
            <w:pPr>
              <w:rPr>
                <w:rFonts w:ascii="Times New Roman" w:hAnsi="Times New Roman"/>
                <w:kern w:val="0"/>
                <w:sz w:val="24"/>
                <w:szCs w:val="24"/>
              </w:rPr>
            </w:pPr>
            <w:r>
              <w:rPr>
                <w:rFonts w:ascii="Times New Roman" w:hAnsi="Times New Roman"/>
                <w:kern w:val="0"/>
                <w:sz w:val="24"/>
                <w:szCs w:val="24"/>
              </w:rPr>
              <w:t>受压支撑构件的长度（m）；</w:t>
            </w:r>
          </w:p>
        </w:tc>
      </w:tr>
      <w:tr w14:paraId="52E0F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421C0AC9">
            <w:pPr>
              <w:jc w:val="right"/>
              <w:rPr>
                <w:rFonts w:ascii="Times New Roman" w:hAnsi="Times New Roman"/>
                <w:kern w:val="0"/>
                <w:sz w:val="24"/>
                <w:szCs w:val="24"/>
              </w:rPr>
            </w:pPr>
            <w:r>
              <w:rPr>
                <w:rFonts w:ascii="Times New Roman" w:hAnsi="Times New Roman"/>
                <w:i/>
                <w:kern w:val="0"/>
                <w:sz w:val="24"/>
                <w:szCs w:val="24"/>
              </w:rPr>
              <w:t>b</w:t>
            </w:r>
            <w:r>
              <w:rPr>
                <w:rFonts w:ascii="Times New Roman" w:hAnsi="Times New Roman"/>
                <w:kern w:val="0"/>
                <w:sz w:val="24"/>
                <w:szCs w:val="24"/>
                <w:vertAlign w:val="subscript"/>
              </w:rPr>
              <w:t>a</w:t>
            </w:r>
          </w:p>
        </w:tc>
        <w:tc>
          <w:tcPr>
            <w:tcW w:w="567" w:type="dxa"/>
          </w:tcPr>
          <w:p w14:paraId="3CFA3081">
            <w:pPr>
              <w:rPr>
                <w:rFonts w:ascii="Times New Roman" w:hAnsi="Times New Roman"/>
                <w:kern w:val="0"/>
                <w:sz w:val="24"/>
                <w:szCs w:val="24"/>
              </w:rPr>
            </w:pPr>
            <w:r>
              <w:rPr>
                <w:rFonts w:ascii="Times New Roman" w:hAnsi="Times New Roman"/>
                <w:bCs/>
                <w:kern w:val="0"/>
                <w:sz w:val="24"/>
                <w:szCs w:val="24"/>
              </w:rPr>
              <w:t>——</w:t>
            </w:r>
          </w:p>
        </w:tc>
        <w:tc>
          <w:tcPr>
            <w:tcW w:w="6379" w:type="dxa"/>
          </w:tcPr>
          <w:p w14:paraId="4137D902">
            <w:pPr>
              <w:rPr>
                <w:rFonts w:ascii="Times New Roman" w:hAnsi="Times New Roman"/>
                <w:kern w:val="0"/>
                <w:sz w:val="24"/>
                <w:szCs w:val="24"/>
              </w:rPr>
            </w:pPr>
            <w:r>
              <w:rPr>
                <w:rFonts w:ascii="Times New Roman" w:hAnsi="Times New Roman"/>
                <w:kern w:val="0"/>
                <w:sz w:val="24"/>
                <w:szCs w:val="24"/>
              </w:rPr>
              <w:t>支护结构计算宽度（m），对单根支护桩或装配式临时构件，取排桩中心间距；</w:t>
            </w:r>
          </w:p>
        </w:tc>
      </w:tr>
      <w:tr w14:paraId="4179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6" w:type="dxa"/>
          </w:tcPr>
          <w:p w14:paraId="63219C71">
            <w:pPr>
              <w:jc w:val="right"/>
              <w:rPr>
                <w:rFonts w:ascii="Times New Roman" w:hAnsi="Times New Roman"/>
                <w:i/>
                <w:iCs/>
                <w:kern w:val="0"/>
                <w:sz w:val="24"/>
                <w:szCs w:val="24"/>
              </w:rPr>
            </w:pPr>
            <w:r>
              <w:rPr>
                <w:rFonts w:ascii="Times New Roman" w:hAnsi="Times New Roman"/>
                <w:i/>
                <w:iCs/>
                <w:kern w:val="0"/>
                <w:sz w:val="24"/>
                <w:szCs w:val="24"/>
              </w:rPr>
              <w:t>s</w:t>
            </w:r>
          </w:p>
        </w:tc>
        <w:tc>
          <w:tcPr>
            <w:tcW w:w="567" w:type="dxa"/>
          </w:tcPr>
          <w:p w14:paraId="49C35D77">
            <w:pPr>
              <w:rPr>
                <w:rFonts w:ascii="Times New Roman" w:hAnsi="Times New Roman"/>
                <w:kern w:val="0"/>
                <w:sz w:val="24"/>
                <w:szCs w:val="24"/>
              </w:rPr>
            </w:pPr>
            <w:r>
              <w:rPr>
                <w:rFonts w:ascii="Times New Roman" w:hAnsi="Times New Roman"/>
                <w:bCs/>
                <w:kern w:val="0"/>
                <w:sz w:val="24"/>
                <w:szCs w:val="24"/>
              </w:rPr>
              <w:t>——</w:t>
            </w:r>
          </w:p>
        </w:tc>
        <w:tc>
          <w:tcPr>
            <w:tcW w:w="6379" w:type="dxa"/>
          </w:tcPr>
          <w:p w14:paraId="03DE16A3">
            <w:pPr>
              <w:rPr>
                <w:rFonts w:ascii="Times New Roman" w:hAnsi="Times New Roman"/>
                <w:kern w:val="0"/>
                <w:sz w:val="24"/>
                <w:szCs w:val="24"/>
              </w:rPr>
            </w:pPr>
            <w:r>
              <w:rPr>
                <w:rFonts w:ascii="Times New Roman" w:hAnsi="Times New Roman"/>
                <w:kern w:val="0"/>
                <w:sz w:val="24"/>
                <w:szCs w:val="24"/>
              </w:rPr>
              <w:t>支撑中心线水平间距（m）。</w:t>
            </w:r>
          </w:p>
        </w:tc>
      </w:tr>
    </w:tbl>
    <w:p w14:paraId="1DC1BA3E">
      <w:pPr>
        <w:adjustRightInd w:val="0"/>
        <w:snapToGrid w:val="0"/>
        <w:spacing w:line="400" w:lineRule="exact"/>
        <w:ind w:firstLine="482" w:firstLineChars="200"/>
        <w:rPr>
          <w:rFonts w:ascii="Times New Roman" w:hAnsi="Times New Roman"/>
          <w:sz w:val="24"/>
        </w:rPr>
      </w:pPr>
      <w:r>
        <w:rPr>
          <w:rFonts w:ascii="Times New Roman" w:hAnsi="Times New Roman"/>
          <w:b/>
          <w:sz w:val="24"/>
        </w:rPr>
        <w:t>2</w:t>
      </w:r>
      <w:r>
        <w:rPr>
          <w:rFonts w:ascii="Times New Roman" w:hAnsi="Times New Roman"/>
          <w:bCs/>
          <w:sz w:val="24"/>
        </w:rPr>
        <w:t xml:space="preserve"> </w:t>
      </w:r>
      <w:r>
        <w:rPr>
          <w:rFonts w:hint="eastAsia" w:ascii="Times New Roman" w:hAnsi="Times New Roman"/>
          <w:bCs/>
          <w:sz w:val="24"/>
        </w:rPr>
        <w:t xml:space="preserve"> </w:t>
      </w:r>
      <w:r>
        <w:rPr>
          <w:rFonts w:ascii="Times New Roman" w:hAnsi="Times New Roman"/>
          <w:sz w:val="24"/>
        </w:rPr>
        <w:t>对复杂的支撑平面，计算宽度内弹性支点刚度系数应通过对相应的支撑结构整体进行线弹性结构分析得出的支点力和水平位移的关系确定。</w:t>
      </w:r>
    </w:p>
    <w:p w14:paraId="68C08BBB">
      <w:pPr>
        <w:adjustRightInd w:val="0"/>
        <w:snapToGrid w:val="0"/>
        <w:spacing w:line="400" w:lineRule="exact"/>
        <w:rPr>
          <w:rFonts w:ascii="Times New Roman" w:hAnsi="Times New Roman" w:eastAsia="楷体"/>
          <w:color w:val="00B050"/>
          <w:sz w:val="24"/>
          <w:u w:val="single"/>
        </w:rPr>
      </w:pPr>
      <w:r>
        <w:rPr>
          <w:rFonts w:hint="eastAsia" w:ascii="楷体" w:hAnsi="楷体" w:eastAsia="楷体" w:cs="楷体"/>
          <w:color w:val="00B050"/>
          <w:sz w:val="24"/>
          <w:u w:val="single"/>
          <w:lang w:val="zh-CN"/>
        </w:rPr>
        <w:t>【</w:t>
      </w:r>
      <w:r>
        <w:rPr>
          <w:rFonts w:hint="eastAsia" w:ascii="楷体" w:hAnsi="楷体" w:eastAsia="楷体" w:cs="楷体"/>
          <w:color w:val="00B050"/>
          <w:sz w:val="24"/>
          <w:u w:val="single"/>
        </w:rPr>
        <w:t>条文说明</w:t>
      </w:r>
      <w:r>
        <w:rPr>
          <w:rFonts w:hint="eastAsia" w:ascii="楷体" w:hAnsi="楷体" w:eastAsia="楷体" w:cs="楷体"/>
          <w:color w:val="00B050"/>
          <w:sz w:val="24"/>
          <w:u w:val="single"/>
          <w:lang w:val="zh-CN"/>
        </w:rPr>
        <w:t>】</w:t>
      </w:r>
      <w:r>
        <w:rPr>
          <w:rFonts w:ascii="Times New Roman" w:hAnsi="Times New Roman" w:eastAsia="楷体"/>
          <w:color w:val="00B050"/>
          <w:sz w:val="24"/>
          <w:u w:val="single"/>
        </w:rPr>
        <w:t>4.3.4</w:t>
      </w:r>
      <w:r>
        <w:rPr>
          <w:rFonts w:hint="eastAsia" w:ascii="Times New Roman" w:hAnsi="Times New Roman" w:eastAsia="楷体"/>
          <w:color w:val="00B050"/>
          <w:sz w:val="24"/>
          <w:u w:val="single"/>
        </w:rPr>
        <w:t xml:space="preserve">  </w:t>
      </w:r>
      <w:r>
        <w:rPr>
          <w:rFonts w:ascii="Times New Roman" w:hAnsi="Times New Roman" w:eastAsia="楷体"/>
          <w:color w:val="00B050"/>
          <w:sz w:val="24"/>
          <w:u w:val="single"/>
        </w:rPr>
        <w:t>支撑松弛系数可以认为是钢支撑拼装中</w:t>
      </w:r>
      <w:r>
        <w:rPr>
          <w:rFonts w:hint="eastAsia" w:ascii="Times New Roman" w:hAnsi="Times New Roman" w:eastAsia="楷体"/>
          <w:color w:val="00B050"/>
          <w:sz w:val="24"/>
          <w:u w:val="single"/>
          <w:lang w:val="en-US" w:eastAsia="zh-CN"/>
        </w:rPr>
        <w:t>接头</w:t>
      </w:r>
      <w:r>
        <w:rPr>
          <w:rFonts w:ascii="Times New Roman" w:hAnsi="Times New Roman" w:eastAsia="楷体"/>
          <w:color w:val="00B050"/>
          <w:sz w:val="24"/>
          <w:u w:val="single"/>
        </w:rPr>
        <w:t>间隙引起的刚度下降。根据施工经验，采用螺栓拼装每一接头处会产生2~3mm的间隙，20m长支撑约为3个接头，预计产生6~9mm间隙，设计</w:t>
      </w:r>
      <w:r>
        <w:rPr>
          <w:rFonts w:hint="eastAsia" w:ascii="Times New Roman" w:hAnsi="Times New Roman" w:eastAsia="楷体"/>
          <w:color w:val="00B050"/>
          <w:sz w:val="24"/>
          <w:u w:val="single"/>
          <w:lang w:val="en-US" w:eastAsia="zh-CN"/>
        </w:rPr>
        <w:t>轴力</w:t>
      </w:r>
      <w:r>
        <w:rPr>
          <w:rFonts w:ascii="Times New Roman" w:hAnsi="Times New Roman" w:eastAsia="楷体"/>
          <w:color w:val="00B050"/>
          <w:sz w:val="24"/>
          <w:u w:val="single"/>
        </w:rPr>
        <w:t>为2000kN，材料产生的压缩量为6mm，钢支撑的综合刚度约为22~28MN/m，仅为材料刚度的一半。系数为0.4~0.6。</w:t>
      </w:r>
    </w:p>
    <w:p w14:paraId="1C41314C">
      <w:pPr>
        <w:pStyle w:val="21"/>
        <w:adjustRightInd w:val="0"/>
        <w:snapToGrid w:val="0"/>
        <w:spacing w:line="400" w:lineRule="exact"/>
        <w:ind w:firstLine="480"/>
        <w:rPr>
          <w:rFonts w:eastAsia="楷体"/>
          <w:color w:val="00B050"/>
          <w:sz w:val="24"/>
          <w:szCs w:val="24"/>
          <w:u w:val="single"/>
        </w:rPr>
      </w:pPr>
      <w:r>
        <w:rPr>
          <w:rFonts w:eastAsia="楷体"/>
          <w:color w:val="00B050"/>
          <w:sz w:val="24"/>
          <w:szCs w:val="24"/>
          <w:u w:val="single"/>
        </w:rPr>
        <w:t>与常规的钢筋混凝土支撑及钢支撑体系相比，钢支撑刚度相对较弱，对挡土结构变形的控制更多依赖于预应力的施加与复加。根据文献李瑛等《预应力型钢组合支撑应用于软土基坑支护》中描述，在软土区域，位移曲线并不是通常的“大肚子”曲线，而是类似悬臂开挖的抛物线，监测曲线与刚度3MN/m得到的变形曲线比较吻合，也说明了钢支撑刚度远远小于材料刚度。</w:t>
      </w:r>
    </w:p>
    <w:p w14:paraId="3C3C584B">
      <w:pPr>
        <w:adjustRightInd w:val="0"/>
        <w:snapToGrid w:val="0"/>
        <w:spacing w:line="400" w:lineRule="exact"/>
        <w:rPr>
          <w:rFonts w:ascii="Times New Roman" w:hAnsi="Times New Roman"/>
          <w:sz w:val="24"/>
        </w:rPr>
      </w:pPr>
      <w:r>
        <w:rPr>
          <w:rFonts w:ascii="Times New Roman" w:hAnsi="Times New Roman"/>
          <w:b/>
          <w:sz w:val="24"/>
        </w:rPr>
        <w:t>4.3.5</w:t>
      </w:r>
      <w:r>
        <w:rPr>
          <w:rFonts w:ascii="Times New Roman" w:hAnsi="Times New Roman"/>
          <w:sz w:val="24"/>
        </w:rPr>
        <w:t xml:space="preserve">  采用钢支撑时，应根据周边环境条件及变形控制要求，对支撑结构施加预</w:t>
      </w:r>
      <w:r>
        <w:rPr>
          <w:rFonts w:hint="eastAsia" w:ascii="Times New Roman" w:hAnsi="Times New Roman"/>
          <w:sz w:val="24"/>
          <w:lang w:val="en-US" w:eastAsia="zh-CN"/>
        </w:rPr>
        <w:t>应</w:t>
      </w:r>
      <w:r>
        <w:rPr>
          <w:rFonts w:ascii="Times New Roman" w:hAnsi="Times New Roman"/>
          <w:sz w:val="24"/>
        </w:rPr>
        <w:t>力，对预</w:t>
      </w:r>
      <w:r>
        <w:rPr>
          <w:rFonts w:hint="eastAsia" w:ascii="Times New Roman" w:hAnsi="Times New Roman"/>
          <w:sz w:val="24"/>
          <w:lang w:val="en-US" w:eastAsia="zh-CN"/>
        </w:rPr>
        <w:t>应</w:t>
      </w:r>
      <w:r>
        <w:rPr>
          <w:rFonts w:ascii="Times New Roman" w:hAnsi="Times New Roman"/>
          <w:sz w:val="24"/>
        </w:rPr>
        <w:t>力施加装置和预</w:t>
      </w:r>
      <w:r>
        <w:rPr>
          <w:rFonts w:hint="eastAsia" w:ascii="Times New Roman" w:hAnsi="Times New Roman"/>
          <w:sz w:val="24"/>
          <w:lang w:val="en-US" w:eastAsia="zh-CN"/>
        </w:rPr>
        <w:t>应</w:t>
      </w:r>
      <w:r>
        <w:rPr>
          <w:rFonts w:ascii="Times New Roman" w:hAnsi="Times New Roman"/>
          <w:sz w:val="24"/>
        </w:rPr>
        <w:t>力的限值应在设计文件中注明。当环境对基坑变形控制要求严格时，可采用支撑伺服系统，实时监测控制支撑轴力和基坑支护结构变形。</w:t>
      </w:r>
    </w:p>
    <w:p w14:paraId="43E6CE40">
      <w:pPr>
        <w:adjustRightInd w:val="0"/>
        <w:snapToGrid w:val="0"/>
        <w:spacing w:line="400" w:lineRule="exact"/>
        <w:rPr>
          <w:rFonts w:ascii="Times New Roman" w:hAnsi="Times New Roman" w:eastAsia="楷体"/>
          <w:color w:val="00B050"/>
          <w:kern w:val="0"/>
          <w:sz w:val="24"/>
          <w:u w:val="single"/>
        </w:rPr>
      </w:pPr>
      <w:r>
        <w:rPr>
          <w:rFonts w:hint="eastAsia" w:ascii="楷体" w:hAnsi="楷体" w:eastAsia="楷体" w:cs="楷体"/>
          <w:color w:val="00B050"/>
          <w:sz w:val="24"/>
          <w:u w:val="single"/>
          <w:lang w:val="zh-CN"/>
        </w:rPr>
        <w:t>【</w:t>
      </w:r>
      <w:r>
        <w:rPr>
          <w:rFonts w:hint="eastAsia" w:ascii="楷体" w:hAnsi="楷体" w:eastAsia="楷体" w:cs="楷体"/>
          <w:color w:val="00B050"/>
          <w:sz w:val="24"/>
          <w:u w:val="single"/>
        </w:rPr>
        <w:t>条文说明</w:t>
      </w:r>
      <w:r>
        <w:rPr>
          <w:rFonts w:hint="eastAsia" w:ascii="楷体" w:hAnsi="楷体" w:eastAsia="楷体" w:cs="楷体"/>
          <w:color w:val="00B050"/>
          <w:sz w:val="24"/>
          <w:u w:val="single"/>
          <w:lang w:val="zh-CN"/>
        </w:rPr>
        <w:t>】</w:t>
      </w:r>
      <w:r>
        <w:rPr>
          <w:rFonts w:ascii="Times New Roman" w:hAnsi="Times New Roman" w:eastAsia="楷体"/>
          <w:color w:val="00B050"/>
          <w:kern w:val="0"/>
          <w:sz w:val="24"/>
          <w:u w:val="single"/>
        </w:rPr>
        <w:t>4.3.5  钢支撑由于安装和变形控制的原因，一般均要施加初始预</w:t>
      </w:r>
      <w:r>
        <w:rPr>
          <w:rFonts w:hint="eastAsia" w:ascii="Times New Roman" w:hAnsi="Times New Roman" w:eastAsia="楷体"/>
          <w:color w:val="00B050"/>
          <w:kern w:val="0"/>
          <w:sz w:val="24"/>
          <w:u w:val="single"/>
          <w:lang w:val="en-US" w:eastAsia="zh-CN"/>
        </w:rPr>
        <w:t>应</w:t>
      </w:r>
      <w:r>
        <w:rPr>
          <w:rFonts w:ascii="Times New Roman" w:hAnsi="Times New Roman" w:eastAsia="楷体"/>
          <w:color w:val="00B050"/>
          <w:kern w:val="0"/>
          <w:sz w:val="24"/>
          <w:u w:val="single"/>
        </w:rPr>
        <w:t>力，预</w:t>
      </w:r>
      <w:r>
        <w:rPr>
          <w:rFonts w:hint="eastAsia" w:ascii="Times New Roman" w:hAnsi="Times New Roman" w:eastAsia="楷体"/>
          <w:color w:val="00B050"/>
          <w:kern w:val="0"/>
          <w:sz w:val="24"/>
          <w:u w:val="single"/>
          <w:lang w:val="en-US" w:eastAsia="zh-CN"/>
        </w:rPr>
        <w:t>应</w:t>
      </w:r>
      <w:r>
        <w:rPr>
          <w:rFonts w:ascii="Times New Roman" w:hAnsi="Times New Roman" w:eastAsia="楷体"/>
          <w:color w:val="00B050"/>
          <w:kern w:val="0"/>
          <w:sz w:val="24"/>
          <w:u w:val="single"/>
        </w:rPr>
        <w:t>力的大小往往与工程经验有关，很难规定一个统一的值。太小起不到应有的作用，太大也会损坏腰梁与</w:t>
      </w:r>
      <w:r>
        <w:rPr>
          <w:rFonts w:hint="eastAsia" w:ascii="Times New Roman" w:hAnsi="Times New Roman" w:eastAsia="楷体"/>
          <w:color w:val="00B050"/>
          <w:kern w:val="0"/>
          <w:sz w:val="24"/>
          <w:u w:val="single"/>
        </w:rPr>
        <w:t>挡土构件</w:t>
      </w:r>
      <w:r>
        <w:rPr>
          <w:rFonts w:ascii="Times New Roman" w:hAnsi="Times New Roman" w:eastAsia="楷体"/>
          <w:color w:val="00B050"/>
          <w:kern w:val="0"/>
          <w:sz w:val="24"/>
          <w:u w:val="single"/>
        </w:rPr>
        <w:t>甚至影响坑外环境。支撑伺服系统是一种新型的基坑支护安全技术方案，由补偿节（千斤顶）、无线分布式数控泵站、液压油路、控制软件等组成，可实现对千斤顶油压和行程进行实时双控。当环境对基坑变形控制要求严格时，可采用支撑伺服系统，24小时实时监测控制支撑轴力和基坑支护结构变形，从而保证基坑安全，并减少对环境的影响。</w:t>
      </w:r>
    </w:p>
    <w:p w14:paraId="6F8ACCDD">
      <w:pPr>
        <w:pStyle w:val="3"/>
        <w:adjustRightInd w:val="0"/>
        <w:snapToGrid w:val="0"/>
        <w:spacing w:line="400" w:lineRule="exact"/>
        <w:rPr>
          <w:rFonts w:ascii="Times New Roman" w:hAnsi="Times New Roman" w:eastAsia="黑体"/>
          <w:bCs w:val="0"/>
          <w:kern w:val="0"/>
          <w:sz w:val="28"/>
          <w:szCs w:val="28"/>
        </w:rPr>
      </w:pPr>
      <w:bookmarkStart w:id="31" w:name="_Toc3539"/>
      <w:r>
        <w:rPr>
          <w:rFonts w:hint="eastAsia" w:ascii="Times New Roman" w:hAnsi="Times New Roman" w:eastAsia="黑体"/>
          <w:bCs w:val="0"/>
          <w:kern w:val="0"/>
          <w:sz w:val="28"/>
          <w:szCs w:val="28"/>
        </w:rPr>
        <w:t>4.4  构件计算</w:t>
      </w:r>
      <w:bookmarkEnd w:id="31"/>
    </w:p>
    <w:p w14:paraId="70B8596D">
      <w:pPr>
        <w:adjustRightInd w:val="0"/>
        <w:snapToGrid w:val="0"/>
        <w:spacing w:line="400" w:lineRule="exact"/>
        <w:rPr>
          <w:rFonts w:ascii="Times New Roman" w:hAnsi="Times New Roman"/>
          <w:sz w:val="24"/>
        </w:rPr>
      </w:pPr>
      <w:r>
        <w:rPr>
          <w:rFonts w:ascii="Times New Roman" w:hAnsi="Times New Roman"/>
          <w:b/>
          <w:bCs/>
          <w:sz w:val="24"/>
        </w:rPr>
        <w:t>4.4.1</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对</w:t>
      </w:r>
      <w:r>
        <w:rPr>
          <w:rFonts w:hint="eastAsia" w:ascii="Times New Roman" w:hAnsi="Times New Roman"/>
          <w:sz w:val="24"/>
        </w:rPr>
        <w:t>钢</w:t>
      </w:r>
      <w:r>
        <w:rPr>
          <w:rFonts w:ascii="Times New Roman" w:hAnsi="Times New Roman"/>
          <w:sz w:val="24"/>
        </w:rPr>
        <w:t>支撑结构应进行抗压、抗拉、抗剪、局部承压、局部稳定和节点连接验算。对偏心受压杆件，尚应进行平面内和平面外的稳定计算。</w:t>
      </w:r>
    </w:p>
    <w:p w14:paraId="00D7761D">
      <w:pPr>
        <w:adjustRightInd w:val="0"/>
        <w:snapToGrid w:val="0"/>
        <w:spacing w:line="400" w:lineRule="exact"/>
        <w:rPr>
          <w:rFonts w:ascii="Times New Roman" w:hAnsi="Times New Roman"/>
          <w:sz w:val="24"/>
          <w:lang w:val="zh-CN"/>
        </w:rPr>
      </w:pPr>
      <w:r>
        <w:rPr>
          <w:rFonts w:ascii="Times New Roman" w:hAnsi="Times New Roman"/>
          <w:b/>
          <w:sz w:val="24"/>
        </w:rPr>
        <w:t>4.4.2</w:t>
      </w:r>
      <w:r>
        <w:rPr>
          <w:rFonts w:hint="eastAsia" w:ascii="Times New Roman" w:hAnsi="Times New Roman"/>
          <w:b/>
          <w:sz w:val="24"/>
        </w:rPr>
        <w:t xml:space="preserve"> </w:t>
      </w:r>
      <w:r>
        <w:rPr>
          <w:rFonts w:ascii="Times New Roman" w:hAnsi="Times New Roman"/>
          <w:b/>
          <w:sz w:val="24"/>
        </w:rPr>
        <w:t xml:space="preserve"> </w:t>
      </w:r>
      <w:r>
        <w:rPr>
          <w:rFonts w:hint="eastAsia" w:ascii="Times New Roman" w:hAnsi="Times New Roman"/>
          <w:sz w:val="24"/>
        </w:rPr>
        <w:t>钢</w:t>
      </w:r>
      <w:r>
        <w:rPr>
          <w:rFonts w:ascii="Times New Roman" w:hAnsi="Times New Roman"/>
          <w:sz w:val="24"/>
          <w:lang w:val="zh-CN"/>
        </w:rPr>
        <w:t>支撑构件承载力计算和变形验算，应符合下列规定：</w:t>
      </w:r>
    </w:p>
    <w:p w14:paraId="23EE6645">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1</w:t>
      </w:r>
      <w:r>
        <w:rPr>
          <w:rFonts w:hint="eastAsia" w:ascii="Times New Roman" w:hAnsi="Times New Roman"/>
          <w:b/>
          <w:bCs/>
          <w:sz w:val="24"/>
        </w:rPr>
        <w:t xml:space="preserve"> </w:t>
      </w:r>
      <w:r>
        <w:rPr>
          <w:rFonts w:ascii="Times New Roman" w:hAnsi="Times New Roman"/>
          <w:sz w:val="24"/>
        </w:rPr>
        <w:t xml:space="preserve"> 水平对撑和角撑应按双向偏心受压构件进行计算。</w:t>
      </w:r>
    </w:p>
    <w:p w14:paraId="1C6D2A40">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2</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承载力计算应考虑施工偏心误差的影响，偏心距取值不宜小于计算长度的1/1000，且不宜小于40mm</w:t>
      </w:r>
      <w:r>
        <w:rPr>
          <w:rFonts w:hint="eastAsia" w:ascii="Times New Roman" w:hAnsi="Times New Roman"/>
          <w:sz w:val="24"/>
        </w:rPr>
        <w:t>。</w:t>
      </w:r>
    </w:p>
    <w:p w14:paraId="6A76BF71">
      <w:pPr>
        <w:adjustRightInd w:val="0"/>
        <w:snapToGrid w:val="0"/>
        <w:spacing w:line="400" w:lineRule="exact"/>
        <w:ind w:firstLine="482" w:firstLineChars="200"/>
        <w:rPr>
          <w:rFonts w:ascii="Times New Roman" w:hAnsi="Times New Roman"/>
          <w:sz w:val="24"/>
        </w:rPr>
      </w:pPr>
      <w:r>
        <w:rPr>
          <w:rFonts w:hint="eastAsia" w:ascii="Times New Roman" w:hAnsi="Times New Roman"/>
          <w:b/>
          <w:bCs/>
          <w:sz w:val="24"/>
        </w:rPr>
        <w:t>3</w:t>
      </w:r>
      <w:r>
        <w:rPr>
          <w:rFonts w:hint="eastAsia" w:ascii="Times New Roman" w:hAnsi="Times New Roman"/>
          <w:sz w:val="24"/>
        </w:rPr>
        <w:t xml:space="preserve"> </w:t>
      </w:r>
      <w:r>
        <w:rPr>
          <w:rFonts w:ascii="Times New Roman" w:hAnsi="Times New Roman"/>
          <w:b/>
          <w:kern w:val="0"/>
          <w:sz w:val="24"/>
        </w:rPr>
        <w:t xml:space="preserve"> </w:t>
      </w:r>
      <w:r>
        <w:rPr>
          <w:rFonts w:ascii="Times New Roman" w:hAnsi="Times New Roman"/>
          <w:kern w:val="0"/>
          <w:sz w:val="24"/>
        </w:rPr>
        <w:t>在</w:t>
      </w:r>
      <w:r>
        <w:rPr>
          <w:rFonts w:ascii="Times New Roman" w:hAnsi="Times New Roman"/>
          <w:color w:val="auto"/>
          <w:kern w:val="0"/>
          <w:sz w:val="24"/>
        </w:rPr>
        <w:t>计算轴向承载力时</w:t>
      </w:r>
      <w:r>
        <w:rPr>
          <w:rFonts w:hint="eastAsia" w:ascii="Times New Roman" w:hAnsi="Times New Roman"/>
          <w:color w:val="auto"/>
          <w:kern w:val="0"/>
          <w:sz w:val="24"/>
        </w:rPr>
        <w:t>（截面强度验算时）</w:t>
      </w:r>
      <w:r>
        <w:rPr>
          <w:rFonts w:ascii="Times New Roman" w:hAnsi="Times New Roman"/>
          <w:kern w:val="0"/>
          <w:sz w:val="24"/>
        </w:rPr>
        <w:t>需要考虑螺栓开孔对构件截面削弱的不利影响，计算稳定性和变形时可不考虑</w:t>
      </w:r>
      <w:r>
        <w:rPr>
          <w:rFonts w:hint="eastAsia" w:ascii="Times New Roman" w:hAnsi="Times New Roman"/>
          <w:kern w:val="0"/>
          <w:sz w:val="24"/>
        </w:rPr>
        <w:t>。</w:t>
      </w:r>
    </w:p>
    <w:p w14:paraId="78E81E8C">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4</w:t>
      </w:r>
      <w:r>
        <w:rPr>
          <w:rFonts w:ascii="Times New Roman" w:hAnsi="Times New Roman"/>
          <w:sz w:val="24"/>
        </w:rPr>
        <w:t xml:space="preserve"> </w:t>
      </w:r>
      <w:r>
        <w:rPr>
          <w:rFonts w:hint="eastAsia" w:ascii="Times New Roman" w:hAnsi="Times New Roman"/>
          <w:sz w:val="24"/>
        </w:rPr>
        <w:t xml:space="preserve"> 腰梁</w:t>
      </w:r>
      <w:r>
        <w:rPr>
          <w:rFonts w:ascii="Times New Roman" w:hAnsi="Times New Roman"/>
          <w:sz w:val="24"/>
        </w:rPr>
        <w:t>应考虑其承受的轴力，按单向压弯构件计算。</w:t>
      </w:r>
    </w:p>
    <w:p w14:paraId="3E6DAD1B">
      <w:pPr>
        <w:adjustRightInd w:val="0"/>
        <w:snapToGrid w:val="0"/>
        <w:spacing w:line="400" w:lineRule="exact"/>
        <w:ind w:firstLine="482" w:firstLineChars="200"/>
        <w:rPr>
          <w:rFonts w:ascii="Times New Roman" w:hAnsi="Times New Roman"/>
          <w:b/>
          <w:sz w:val="24"/>
        </w:rPr>
      </w:pPr>
      <w:r>
        <w:rPr>
          <w:rFonts w:ascii="Times New Roman" w:hAnsi="Times New Roman"/>
          <w:b/>
          <w:bCs/>
          <w:sz w:val="24"/>
        </w:rPr>
        <w:t>5</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支撑和</w:t>
      </w:r>
      <w:r>
        <w:rPr>
          <w:rFonts w:hint="eastAsia" w:ascii="Times New Roman" w:hAnsi="Times New Roman"/>
          <w:sz w:val="24"/>
        </w:rPr>
        <w:t>腰梁</w:t>
      </w:r>
      <w:r>
        <w:rPr>
          <w:rFonts w:ascii="Times New Roman" w:hAnsi="Times New Roman"/>
          <w:sz w:val="24"/>
        </w:rPr>
        <w:t>杆件应</w:t>
      </w:r>
      <w:ins w:id="32" w:author="zj" w:date="2025-08-26T13:58:00Z">
        <w:r>
          <w:rPr>
            <w:rFonts w:hint="eastAsia" w:ascii="Times New Roman" w:hAnsi="Times New Roman"/>
            <w:sz w:val="24"/>
          </w:rPr>
          <w:t>进行</w:t>
        </w:r>
      </w:ins>
      <w:r>
        <w:rPr>
          <w:rFonts w:ascii="Times New Roman" w:hAnsi="Times New Roman"/>
          <w:sz w:val="24"/>
        </w:rPr>
        <w:t>整体稳定和局部稳定</w:t>
      </w:r>
      <w:ins w:id="33" w:author="zj" w:date="2025-08-26T13:59:00Z">
        <w:r>
          <w:rPr>
            <w:rFonts w:hint="eastAsia" w:ascii="Times New Roman" w:hAnsi="Times New Roman"/>
            <w:sz w:val="24"/>
          </w:rPr>
          <w:t>计算</w:t>
        </w:r>
      </w:ins>
      <w:r>
        <w:rPr>
          <w:rFonts w:ascii="Times New Roman" w:hAnsi="Times New Roman"/>
          <w:sz w:val="24"/>
        </w:rPr>
        <w:t>。</w:t>
      </w:r>
    </w:p>
    <w:p w14:paraId="17A0B374">
      <w:pPr>
        <w:adjustRightInd w:val="0"/>
        <w:snapToGrid w:val="0"/>
        <w:spacing w:line="400" w:lineRule="exact"/>
        <w:rPr>
          <w:rFonts w:ascii="Times New Roman" w:hAnsi="Times New Roman"/>
          <w:sz w:val="24"/>
        </w:rPr>
      </w:pPr>
      <w:r>
        <w:rPr>
          <w:rFonts w:ascii="Times New Roman" w:hAnsi="Times New Roman"/>
          <w:b/>
          <w:sz w:val="24"/>
        </w:rPr>
        <w:t xml:space="preserve">4.4.3  </w:t>
      </w:r>
      <w:r>
        <w:rPr>
          <w:rFonts w:hint="eastAsia" w:ascii="Times New Roman" w:hAnsi="Times New Roman"/>
          <w:sz w:val="24"/>
        </w:rPr>
        <w:t>钢</w:t>
      </w:r>
      <w:r>
        <w:rPr>
          <w:rFonts w:ascii="Times New Roman" w:hAnsi="Times New Roman"/>
          <w:sz w:val="24"/>
        </w:rPr>
        <w:t>支撑杆件的计算应符合下列规定：</w:t>
      </w:r>
    </w:p>
    <w:p w14:paraId="028344B0">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1</w:t>
      </w:r>
      <w:r>
        <w:rPr>
          <w:rFonts w:ascii="Times New Roman" w:hAnsi="Times New Roman"/>
          <w:sz w:val="24"/>
        </w:rPr>
        <w:t xml:space="preserve">  轴力设计值应按公式（4.</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3</w:t>
      </w:r>
      <w:r>
        <w:rPr>
          <w:rFonts w:ascii="Times New Roman" w:hAnsi="Times New Roman"/>
          <w:sz w:val="24"/>
        </w:rPr>
        <w:t>-1）计算：</w:t>
      </w:r>
    </w:p>
    <w:tbl>
      <w:tblPr>
        <w:tblStyle w:val="14"/>
        <w:tblW w:w="85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80" w:type="dxa"/>
          <w:left w:w="102" w:type="dxa"/>
          <w:bottom w:w="80" w:type="dxa"/>
          <w:right w:w="102" w:type="dxa"/>
        </w:tblCellMar>
      </w:tblPr>
      <w:tblGrid>
        <w:gridCol w:w="2772"/>
        <w:gridCol w:w="2860"/>
        <w:gridCol w:w="2878"/>
      </w:tblGrid>
      <w:tr w14:paraId="273B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0" w:type="dxa"/>
            <w:left w:w="102" w:type="dxa"/>
            <w:bottom w:w="80" w:type="dxa"/>
            <w:right w:w="102" w:type="dxa"/>
          </w:tblCellMar>
        </w:tblPrEx>
        <w:trPr>
          <w:trHeight w:val="0" w:hRule="atLeast"/>
          <w:jc w:val="center"/>
        </w:trPr>
        <w:tc>
          <w:tcPr>
            <w:tcW w:w="2772" w:type="dxa"/>
          </w:tcPr>
          <w:p w14:paraId="259BE033">
            <w:pPr>
              <w:adjustRightInd w:val="0"/>
              <w:snapToGrid w:val="0"/>
              <w:spacing w:line="360" w:lineRule="auto"/>
              <w:rPr>
                <w:rFonts w:ascii="Times New Roman" w:hAnsi="Times New Roman"/>
                <w:kern w:val="0"/>
                <w:sz w:val="20"/>
                <w:szCs w:val="21"/>
              </w:rPr>
            </w:pPr>
          </w:p>
        </w:tc>
        <w:tc>
          <w:tcPr>
            <w:tcW w:w="2860" w:type="dxa"/>
            <w:vAlign w:val="center"/>
          </w:tcPr>
          <w:p w14:paraId="659D6939">
            <w:pPr>
              <w:adjustRightInd w:val="0"/>
              <w:snapToGrid w:val="0"/>
              <w:spacing w:line="360" w:lineRule="auto"/>
              <w:jc w:val="center"/>
              <w:rPr>
                <w:rFonts w:ascii="Times New Roman" w:hAnsi="Times New Roman"/>
                <w:kern w:val="0"/>
                <w:sz w:val="20"/>
                <w:szCs w:val="21"/>
              </w:rPr>
            </w:pPr>
            <w:r>
              <w:rPr>
                <w:rFonts w:ascii="Cambria Math" w:hAnsi="Cambria Math" w:cs="宋体"/>
                <w:i/>
                <w:kern w:val="0"/>
                <w:position w:val="-12"/>
                <w:sz w:val="20"/>
                <w:szCs w:val="21"/>
              </w:rPr>
              <w:object>
                <v:shape id="_x0000_i1036" o:spt="75" type="#_x0000_t75" style="height:18pt;width:77.95pt;" o:ole="t" filled="f" o:preferrelative="t" stroked="f" coordsize="21600,21600">
                  <v:path/>
                  <v:fill on="f" focussize="0,0"/>
                  <v:stroke on="f"/>
                  <v:imagedata r:id="rId41" o:title=""/>
                  <o:lock v:ext="edit" aspectratio="t"/>
                  <w10:wrap type="none"/>
                  <w10:anchorlock/>
                </v:shape>
                <o:OLEObject Type="Embed" ProgID="Equation.KSEE3" ShapeID="_x0000_i1036" DrawAspect="Content" ObjectID="_1468075736" r:id="rId40">
                  <o:LockedField>false</o:LockedField>
                </o:OLEObject>
              </w:object>
            </w:r>
          </w:p>
        </w:tc>
        <w:tc>
          <w:tcPr>
            <w:tcW w:w="2878" w:type="dxa"/>
            <w:vAlign w:val="center"/>
          </w:tcPr>
          <w:p w14:paraId="330EAA94">
            <w:pPr>
              <w:adjustRightInd w:val="0"/>
              <w:snapToGrid w:val="0"/>
              <w:spacing w:line="360" w:lineRule="auto"/>
              <w:jc w:val="center"/>
              <w:rPr>
                <w:rFonts w:ascii="Times New Roman" w:hAnsi="Times New Roman"/>
                <w:kern w:val="0"/>
                <w:sz w:val="20"/>
                <w:szCs w:val="21"/>
              </w:rPr>
            </w:pPr>
            <w:r>
              <w:rPr>
                <w:rFonts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-1)</w:t>
            </w:r>
          </w:p>
        </w:tc>
      </w:tr>
    </w:tbl>
    <w:p w14:paraId="3C187DB3">
      <w:pPr>
        <w:adjustRightInd w:val="0"/>
        <w:snapToGrid w:val="0"/>
        <w:spacing w:line="360" w:lineRule="auto"/>
        <w:jc w:val="left"/>
        <w:rPr>
          <w:sz w:val="24"/>
          <w:szCs w:val="24"/>
        </w:rPr>
      </w:pPr>
      <w:r>
        <w:rPr>
          <w:rFonts w:hint="eastAsia"/>
          <w:sz w:val="24"/>
          <w:szCs w:val="24"/>
        </w:rPr>
        <w:t>式中：</w:t>
      </w:r>
    </w:p>
    <w:tbl>
      <w:tblPr>
        <w:tblStyle w:val="14"/>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416"/>
        <w:gridCol w:w="7505"/>
      </w:tblGrid>
      <w:tr w14:paraId="7EF58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4AD7BAF0">
            <w:pPr>
              <w:keepNext/>
              <w:adjustRightInd w:val="0"/>
              <w:snapToGrid w:val="0"/>
              <w:spacing w:line="360" w:lineRule="auto"/>
              <w:jc w:val="center"/>
              <w:rPr>
                <w:rFonts w:ascii="Times New Roman" w:hAnsi="Times New Roman"/>
                <w:bCs/>
                <w:kern w:val="0"/>
                <w:sz w:val="24"/>
                <w:szCs w:val="24"/>
              </w:rPr>
            </w:pPr>
            <w:r>
              <w:rPr>
                <w:rFonts w:ascii="Times New Roman" w:hAnsi="Times New Roman"/>
                <w:i/>
                <w:iCs/>
                <w:color w:val="231F20"/>
                <w:spacing w:val="-8"/>
                <w:kern w:val="0"/>
                <w:sz w:val="24"/>
                <w:szCs w:val="24"/>
              </w:rPr>
              <w:t>N</w:t>
            </w:r>
          </w:p>
        </w:tc>
        <w:tc>
          <w:tcPr>
            <w:tcW w:w="8256" w:type="dxa"/>
          </w:tcPr>
          <w:p w14:paraId="68E8DBD4">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支撑杆件轴力设计值(kN)</w:t>
            </w:r>
            <w:r>
              <w:rPr>
                <w:rFonts w:ascii="Times New Roman" w:hAnsi="Times New Roman"/>
                <w:bCs/>
                <w:kern w:val="0"/>
                <w:sz w:val="24"/>
                <w:szCs w:val="24"/>
              </w:rPr>
              <w:t>；</w:t>
            </w:r>
          </w:p>
        </w:tc>
      </w:tr>
      <w:tr w14:paraId="71FBB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7F82CF58">
            <w:pPr>
              <w:keepNext/>
              <w:adjustRightInd w:val="0"/>
              <w:snapToGrid w:val="0"/>
              <w:spacing w:line="360" w:lineRule="auto"/>
              <w:jc w:val="center"/>
              <w:rPr>
                <w:rFonts w:ascii="Times New Roman" w:hAnsi="Times New Roman"/>
                <w:bCs/>
                <w:kern w:val="0"/>
                <w:sz w:val="24"/>
                <w:szCs w:val="24"/>
              </w:rPr>
            </w:pPr>
            <w:r>
              <w:rPr>
                <w:rFonts w:ascii="Times New Roman" w:hAnsi="Times New Roman"/>
                <w:i/>
                <w:iCs/>
                <w:color w:val="231F20"/>
                <w:spacing w:val="-6"/>
                <w:kern w:val="0"/>
                <w:sz w:val="24"/>
                <w:szCs w:val="24"/>
              </w:rPr>
              <w:t>γ</w:t>
            </w:r>
            <w:r>
              <w:rPr>
                <w:rFonts w:ascii="Times New Roman" w:hAnsi="Times New Roman"/>
                <w:color w:val="231F20"/>
                <w:spacing w:val="-6"/>
                <w:kern w:val="0"/>
                <w:position w:val="-3"/>
                <w:sz w:val="24"/>
                <w:szCs w:val="24"/>
                <w:vertAlign w:val="subscript"/>
              </w:rPr>
              <w:t>0</w:t>
            </w:r>
          </w:p>
        </w:tc>
        <w:tc>
          <w:tcPr>
            <w:tcW w:w="8256" w:type="dxa"/>
          </w:tcPr>
          <w:p w14:paraId="7A1A9FC6">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支护结构重要性系数</w:t>
            </w:r>
            <w:r>
              <w:rPr>
                <w:rFonts w:ascii="Times New Roman" w:hAnsi="Times New Roman"/>
                <w:bCs/>
                <w:kern w:val="0"/>
                <w:sz w:val="24"/>
                <w:szCs w:val="24"/>
              </w:rPr>
              <w:t>；</w:t>
            </w:r>
          </w:p>
        </w:tc>
      </w:tr>
      <w:tr w14:paraId="0928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5F1C6217">
            <w:pPr>
              <w:keepNext/>
              <w:adjustRightInd w:val="0"/>
              <w:snapToGrid w:val="0"/>
              <w:spacing w:line="360" w:lineRule="auto"/>
              <w:jc w:val="center"/>
              <w:rPr>
                <w:rFonts w:ascii="Times New Roman" w:hAnsi="Times New Roman"/>
                <w:bCs/>
                <w:kern w:val="0"/>
                <w:sz w:val="24"/>
                <w:szCs w:val="24"/>
              </w:rPr>
            </w:pPr>
            <w:r>
              <w:rPr>
                <w:rFonts w:hint="eastAsia" w:ascii="Times New Roman" w:hAnsi="Times New Roman"/>
                <w:i/>
                <w:iCs/>
                <w:color w:val="231F20"/>
                <w:spacing w:val="-6"/>
                <w:kern w:val="0"/>
                <w:sz w:val="24"/>
                <w:szCs w:val="24"/>
              </w:rPr>
              <w:t>ζ</w:t>
            </w:r>
            <w:r>
              <w:rPr>
                <w:rFonts w:ascii="Times New Roman" w:hAnsi="Times New Roman"/>
                <w:i w:val="0"/>
                <w:iCs w:val="0"/>
                <w:color w:val="231F20"/>
                <w:spacing w:val="-6"/>
                <w:kern w:val="0"/>
                <w:sz w:val="24"/>
                <w:szCs w:val="24"/>
                <w:vertAlign w:val="subscript"/>
              </w:rPr>
              <w:t>t</w:t>
            </w:r>
          </w:p>
        </w:tc>
        <w:tc>
          <w:tcPr>
            <w:tcW w:w="8256" w:type="dxa"/>
          </w:tcPr>
          <w:p w14:paraId="491C8339">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内力分布不均匀及温度变化影响系数，可取1.1~1.2</w:t>
            </w:r>
            <w:r>
              <w:rPr>
                <w:rFonts w:ascii="Times New Roman" w:hAnsi="Times New Roman"/>
                <w:color w:val="231F20"/>
                <w:spacing w:val="-5"/>
                <w:kern w:val="0"/>
                <w:sz w:val="24"/>
                <w:szCs w:val="24"/>
              </w:rPr>
              <w:t>；</w:t>
            </w:r>
          </w:p>
        </w:tc>
      </w:tr>
      <w:tr w14:paraId="5AD8D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4323C68F">
            <w:pPr>
              <w:keepNext/>
              <w:adjustRightInd w:val="0"/>
              <w:snapToGrid w:val="0"/>
              <w:spacing w:line="360" w:lineRule="auto"/>
              <w:jc w:val="center"/>
              <w:rPr>
                <w:rFonts w:ascii="Times New Roman" w:hAnsi="Times New Roman"/>
                <w:color w:val="231F20"/>
                <w:spacing w:val="-1"/>
                <w:kern w:val="0"/>
                <w:sz w:val="24"/>
                <w:szCs w:val="24"/>
              </w:rPr>
            </w:pPr>
            <w:r>
              <w:rPr>
                <w:rFonts w:ascii="Times New Roman" w:hAnsi="Times New Roman"/>
                <w:i/>
                <w:iCs/>
                <w:color w:val="231F20"/>
                <w:spacing w:val="-4"/>
                <w:kern w:val="0"/>
                <w:sz w:val="24"/>
                <w:szCs w:val="24"/>
              </w:rPr>
              <w:t>N</w:t>
            </w:r>
            <w:r>
              <w:rPr>
                <w:rFonts w:ascii="Times New Roman" w:hAnsi="Times New Roman"/>
                <w:i w:val="0"/>
                <w:iCs w:val="0"/>
                <w:color w:val="231F20"/>
                <w:spacing w:val="-4"/>
                <w:kern w:val="0"/>
                <w:sz w:val="24"/>
                <w:szCs w:val="24"/>
                <w:vertAlign w:val="subscript"/>
              </w:rPr>
              <w:t>k</w:t>
            </w:r>
          </w:p>
        </w:tc>
        <w:tc>
          <w:tcPr>
            <w:tcW w:w="8256" w:type="dxa"/>
          </w:tcPr>
          <w:p w14:paraId="1BB1C8FF">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支撑杆件轴力标准值(kN)</w:t>
            </w:r>
            <w:r>
              <w:rPr>
                <w:rFonts w:ascii="Times New Roman" w:hAnsi="Times New Roman"/>
                <w:color w:val="231F20"/>
                <w:spacing w:val="-5"/>
                <w:kern w:val="0"/>
                <w:sz w:val="24"/>
                <w:szCs w:val="24"/>
              </w:rPr>
              <w:t>。</w:t>
            </w:r>
          </w:p>
        </w:tc>
      </w:tr>
    </w:tbl>
    <w:p w14:paraId="63187B71">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2</w:t>
      </w:r>
      <w:r>
        <w:rPr>
          <w:rFonts w:ascii="Times New Roman" w:hAnsi="Times New Roman"/>
          <w:sz w:val="24"/>
        </w:rPr>
        <w:t xml:space="preserve">  弯矩计算时，支撑杆件应按压或拉弯杆件进行设计。支撑的平面内外弯矩标准值均可取安装偏心矩产生的弯矩和自重及其它竖向荷载产生的弯矩标准值之和。</w:t>
      </w:r>
    </w:p>
    <w:p w14:paraId="5C685521">
      <w:pPr>
        <w:adjustRightInd w:val="0"/>
        <w:snapToGrid w:val="0"/>
        <w:spacing w:line="400" w:lineRule="exact"/>
        <w:ind w:firstLine="480"/>
        <w:rPr>
          <w:rFonts w:ascii="Times New Roman" w:hAnsi="Times New Roman"/>
          <w:sz w:val="24"/>
        </w:rPr>
      </w:pPr>
      <w:r>
        <w:rPr>
          <w:rFonts w:ascii="Times New Roman" w:hAnsi="Times New Roman"/>
          <w:sz w:val="24"/>
        </w:rPr>
        <w:t>弯矩设计值应按公式（4.</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2</w:t>
      </w:r>
      <w:r>
        <w:rPr>
          <w:rFonts w:ascii="Times New Roman" w:hAnsi="Times New Roman"/>
          <w:sz w:val="24"/>
        </w:rPr>
        <w:t>）计算：</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16"/>
        <w:gridCol w:w="2963"/>
        <w:gridCol w:w="2843"/>
      </w:tblGrid>
      <w:tr w14:paraId="73E43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0" w:type="dxa"/>
            <w:vAlign w:val="center"/>
          </w:tcPr>
          <w:p w14:paraId="62F57BD7">
            <w:pPr>
              <w:widowControl/>
              <w:adjustRightInd w:val="0"/>
              <w:snapToGrid w:val="0"/>
              <w:spacing w:line="360" w:lineRule="auto"/>
              <w:rPr>
                <w:kern w:val="0"/>
                <w:sz w:val="20"/>
                <w:szCs w:val="21"/>
              </w:rPr>
            </w:pPr>
          </w:p>
        </w:tc>
        <w:tc>
          <w:tcPr>
            <w:tcW w:w="3160" w:type="dxa"/>
            <w:vAlign w:val="center"/>
          </w:tcPr>
          <w:p w14:paraId="052C23DE">
            <w:pPr>
              <w:widowControl/>
              <w:adjustRightInd w:val="0"/>
              <w:snapToGrid w:val="0"/>
              <w:spacing w:line="360" w:lineRule="auto"/>
              <w:jc w:val="center"/>
              <w:rPr>
                <w:kern w:val="0"/>
                <w:sz w:val="20"/>
                <w:szCs w:val="21"/>
              </w:rPr>
            </w:pPr>
            <w:r>
              <w:rPr>
                <w:rFonts w:ascii="Cambria Math" w:hAnsi="Cambria Math" w:cs="宋体"/>
                <w:i/>
                <w:kern w:val="0"/>
                <w:position w:val="-12"/>
                <w:sz w:val="20"/>
                <w:szCs w:val="21"/>
              </w:rPr>
              <w:object>
                <v:shape id="_x0000_i1037" o:spt="75" type="#_x0000_t75" style="height:18pt;width:81.95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p>
        </w:tc>
        <w:tc>
          <w:tcPr>
            <w:tcW w:w="3161" w:type="dxa"/>
            <w:vAlign w:val="center"/>
          </w:tcPr>
          <w:p w14:paraId="65048029">
            <w:pPr>
              <w:widowControl/>
              <w:adjustRightInd w:val="0"/>
              <w:snapToGrid w:val="0"/>
              <w:spacing w:line="360" w:lineRule="auto"/>
              <w:jc w:val="right"/>
              <w:rPr>
                <w:rFonts w:ascii="Times New Roman" w:hAnsi="Times New Roman"/>
                <w:kern w:val="0"/>
                <w:sz w:val="20"/>
                <w:szCs w:val="21"/>
              </w:rPr>
            </w:pPr>
            <w:r>
              <w:rPr>
                <w:rFonts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2</w:t>
            </w:r>
            <w:r>
              <w:rPr>
                <w:rFonts w:ascii="Times New Roman" w:hAnsi="Times New Roman" w:eastAsia="宋体" w:cs="Times New Roman"/>
                <w:kern w:val="2"/>
                <w:sz w:val="24"/>
                <w:szCs w:val="24"/>
                <w:lang w:val="en-US" w:eastAsia="zh-CN" w:bidi="ar-SA"/>
              </w:rPr>
              <w:t>)</w:t>
            </w:r>
          </w:p>
        </w:tc>
      </w:tr>
    </w:tbl>
    <w:p w14:paraId="04B25C03">
      <w:pPr>
        <w:adjustRightInd w:val="0"/>
        <w:snapToGrid w:val="0"/>
        <w:spacing w:line="360" w:lineRule="auto"/>
        <w:jc w:val="left"/>
        <w:rPr>
          <w:sz w:val="24"/>
          <w:szCs w:val="24"/>
        </w:rPr>
      </w:pPr>
      <w:r>
        <w:rPr>
          <w:rFonts w:hint="eastAsia"/>
          <w:sz w:val="24"/>
          <w:szCs w:val="24"/>
        </w:rPr>
        <w:t>式中：</w:t>
      </w:r>
    </w:p>
    <w:tbl>
      <w:tblPr>
        <w:tblStyle w:val="14"/>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413"/>
        <w:gridCol w:w="7451"/>
      </w:tblGrid>
      <w:tr w14:paraId="45415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13" w:type="dxa"/>
          </w:tcPr>
          <w:p w14:paraId="7187C042">
            <w:pPr>
              <w:keepNext/>
              <w:adjustRightInd w:val="0"/>
              <w:snapToGrid w:val="0"/>
              <w:spacing w:line="360" w:lineRule="auto"/>
              <w:jc w:val="center"/>
              <w:rPr>
                <w:rFonts w:ascii="Times New Roman" w:hAnsi="Times New Roman"/>
                <w:bCs/>
                <w:kern w:val="0"/>
                <w:sz w:val="24"/>
                <w:szCs w:val="24"/>
              </w:rPr>
            </w:pPr>
            <w:r>
              <w:rPr>
                <w:rFonts w:ascii="Times New Roman" w:hAnsi="Times New Roman"/>
                <w:i/>
                <w:iCs/>
                <w:color w:val="231F20"/>
                <w:spacing w:val="-8"/>
                <w:kern w:val="0"/>
                <w:sz w:val="24"/>
                <w:szCs w:val="24"/>
              </w:rPr>
              <w:t>M</w:t>
            </w:r>
          </w:p>
        </w:tc>
        <w:tc>
          <w:tcPr>
            <w:tcW w:w="7451" w:type="dxa"/>
          </w:tcPr>
          <w:p w14:paraId="638ED277">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支撑杆件弯矩设计值(kN·m)</w:t>
            </w:r>
            <w:r>
              <w:rPr>
                <w:rFonts w:ascii="Times New Roman" w:hAnsi="Times New Roman"/>
                <w:bCs/>
                <w:kern w:val="0"/>
                <w:sz w:val="24"/>
                <w:szCs w:val="24"/>
              </w:rPr>
              <w:t>；</w:t>
            </w:r>
          </w:p>
        </w:tc>
      </w:tr>
      <w:tr w14:paraId="18930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13" w:type="dxa"/>
          </w:tcPr>
          <w:p w14:paraId="6B1E86A3">
            <w:pPr>
              <w:keepNext/>
              <w:adjustRightInd w:val="0"/>
              <w:snapToGrid w:val="0"/>
              <w:spacing w:line="360" w:lineRule="auto"/>
              <w:jc w:val="center"/>
              <w:rPr>
                <w:rFonts w:ascii="Times New Roman" w:hAnsi="Times New Roman"/>
                <w:bCs/>
                <w:kern w:val="0"/>
                <w:sz w:val="24"/>
                <w:szCs w:val="24"/>
              </w:rPr>
            </w:pPr>
            <w:r>
              <w:rPr>
                <w:rFonts w:ascii="Times New Roman" w:hAnsi="Times New Roman"/>
                <w:i/>
                <w:iCs/>
                <w:color w:val="231F20"/>
                <w:spacing w:val="-6"/>
                <w:kern w:val="0"/>
                <w:sz w:val="24"/>
                <w:szCs w:val="24"/>
              </w:rPr>
              <w:t>M</w:t>
            </w:r>
            <w:r>
              <w:rPr>
                <w:rFonts w:ascii="Times New Roman" w:hAnsi="Times New Roman"/>
                <w:i w:val="0"/>
                <w:iCs w:val="0"/>
                <w:color w:val="231F20"/>
                <w:spacing w:val="-6"/>
                <w:kern w:val="0"/>
                <w:position w:val="-3"/>
                <w:sz w:val="24"/>
                <w:szCs w:val="24"/>
                <w:vertAlign w:val="subscript"/>
              </w:rPr>
              <w:t>k</w:t>
            </w:r>
          </w:p>
        </w:tc>
        <w:tc>
          <w:tcPr>
            <w:tcW w:w="7451" w:type="dxa"/>
          </w:tcPr>
          <w:p w14:paraId="10103086">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支撑杆件弯矩标准值(kN·m)。</w:t>
            </w:r>
          </w:p>
        </w:tc>
      </w:tr>
    </w:tbl>
    <w:p w14:paraId="4692E3F7">
      <w:pPr>
        <w:adjustRightInd w:val="0"/>
        <w:snapToGrid w:val="0"/>
        <w:spacing w:line="400" w:lineRule="exact"/>
        <w:ind w:firstLine="482" w:firstLineChars="200"/>
        <w:rPr>
          <w:rFonts w:ascii="Times New Roman" w:hAnsi="Times New Roman"/>
          <w:sz w:val="24"/>
        </w:rPr>
      </w:pPr>
      <w:r>
        <w:rPr>
          <w:rFonts w:hint="eastAsia" w:ascii="Times New Roman" w:hAnsi="Times New Roman"/>
          <w:b/>
          <w:bCs/>
          <w:sz w:val="24"/>
        </w:rPr>
        <w:t>3</w:t>
      </w:r>
      <w:r>
        <w:rPr>
          <w:rFonts w:hint="eastAsia" w:ascii="Times New Roman" w:hAnsi="Times New Roman"/>
          <w:sz w:val="24"/>
        </w:rPr>
        <w:t xml:space="preserve">  剪力设计值应按公示（4.4.3-3）计算：</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28"/>
        <w:gridCol w:w="2942"/>
        <w:gridCol w:w="2852"/>
      </w:tblGrid>
      <w:tr w14:paraId="249FE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0" w:type="dxa"/>
            <w:vAlign w:val="center"/>
          </w:tcPr>
          <w:p w14:paraId="265982B3">
            <w:pPr>
              <w:widowControl/>
              <w:adjustRightInd w:val="0"/>
              <w:snapToGrid w:val="0"/>
              <w:spacing w:line="360" w:lineRule="auto"/>
              <w:rPr>
                <w:kern w:val="0"/>
                <w:sz w:val="20"/>
                <w:szCs w:val="21"/>
              </w:rPr>
            </w:pPr>
          </w:p>
        </w:tc>
        <w:tc>
          <w:tcPr>
            <w:tcW w:w="3160" w:type="dxa"/>
            <w:vAlign w:val="center"/>
          </w:tcPr>
          <w:p w14:paraId="3AA0DB9A">
            <w:pPr>
              <w:widowControl/>
              <w:adjustRightInd w:val="0"/>
              <w:snapToGrid w:val="0"/>
              <w:spacing w:line="360" w:lineRule="auto"/>
              <w:jc w:val="center"/>
              <w:rPr>
                <w:kern w:val="0"/>
                <w:sz w:val="20"/>
                <w:szCs w:val="21"/>
              </w:rPr>
            </w:pPr>
            <w:r>
              <w:rPr>
                <w:rFonts w:ascii="Cambria Math" w:hAnsi="Cambria Math" w:cs="宋体"/>
                <w:i/>
                <w:kern w:val="0"/>
                <w:sz w:val="20"/>
                <w:szCs w:val="21"/>
              </w:rPr>
              <w:fldChar w:fldCharType="begin"/>
            </w:r>
            <m:oMath>
              <m:r>
                <m:rPr/>
                <w:rPr>
                  <w:rFonts w:ascii="Cambria Math" w:hAnsi="Cambria Math" w:cs="宋体"/>
                  <w:kern w:val="0"/>
                  <w:sz w:val="20"/>
                  <w:szCs w:val="21"/>
                </w:rPr>
                <m:t xml:space="preserve"> 𝐸𝑀𝐵𝐸𝐷 𝐸𝑞𝑢𝑎𝑡𝑖𝑜𝑛.𝐾𝑆𝐸𝐸3  \∗ 𝑀𝐸𝑅𝐺𝐸𝐹𝑂𝑅𝑀𝐴𝑇 </m:t>
              </m:r>
            </m:oMath>
            <w:r>
              <w:rPr>
                <w:rFonts w:ascii="Cambria Math" w:hAnsi="Cambria Math" w:cs="宋体"/>
                <w:i/>
                <w:kern w:val="0"/>
                <w:sz w:val="20"/>
                <w:szCs w:val="21"/>
              </w:rPr>
              <w:fldChar w:fldCharType="separate"/>
            </w:r>
            <w:r>
              <w:rPr>
                <w:rFonts w:ascii="Cambria Math" w:hAnsi="Cambria Math" w:cs="宋体"/>
                <w:i/>
                <w:kern w:val="0"/>
                <w:position w:val="-12"/>
                <w:sz w:val="20"/>
                <w:szCs w:val="21"/>
              </w:rPr>
              <w:object>
                <v:shape id="_x0000_i1038" o:spt="75" type="#_x0000_t75" style="height:18pt;width:73.15pt;" o:ole="t" filled="f" o:preferrelative="t" stroked="f" coordsize="21600,21600">
                  <v:path/>
                  <v:fill on="f" focussize="0,0"/>
                  <v:stroke on="f"/>
                  <v:imagedata r:id="rId45" o:title=""/>
                  <o:lock v:ext="edit" aspectratio="t"/>
                  <w10:wrap type="none"/>
                  <w10:anchorlock/>
                </v:shape>
                <o:OLEObject Type="Embed" ProgID="Equation.KSEE3" ShapeID="_x0000_i1038" DrawAspect="Content" ObjectID="_1468075738" r:id="rId44">
                  <o:LockedField>false</o:LockedField>
                </o:OLEObject>
              </w:object>
            </w:r>
            <w:r>
              <w:rPr>
                <w:rFonts w:ascii="Cambria Math" w:hAnsi="Cambria Math" w:cs="宋体"/>
                <w:i/>
                <w:kern w:val="0"/>
                <w:sz w:val="20"/>
                <w:szCs w:val="21"/>
              </w:rPr>
              <w:fldChar w:fldCharType="end"/>
            </w:r>
          </w:p>
        </w:tc>
        <w:tc>
          <w:tcPr>
            <w:tcW w:w="3161" w:type="dxa"/>
            <w:vAlign w:val="center"/>
          </w:tcPr>
          <w:p w14:paraId="5D7DD856">
            <w:pPr>
              <w:widowControl/>
              <w:adjustRightInd w:val="0"/>
              <w:snapToGrid w:val="0"/>
              <w:spacing w:line="360" w:lineRule="auto"/>
              <w:jc w:val="right"/>
              <w:rPr>
                <w:rFonts w:ascii="Times New Roman" w:hAnsi="Times New Roman"/>
                <w:kern w:val="0"/>
                <w:sz w:val="20"/>
                <w:szCs w:val="21"/>
              </w:rPr>
            </w:pPr>
            <w:r>
              <w:rPr>
                <w:rFonts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w:t>
            </w:r>
          </w:p>
        </w:tc>
      </w:tr>
    </w:tbl>
    <w:p w14:paraId="61A7E0E1">
      <w:pPr>
        <w:adjustRightInd w:val="0"/>
        <w:snapToGrid w:val="0"/>
        <w:spacing w:line="360" w:lineRule="auto"/>
        <w:jc w:val="left"/>
        <w:rPr>
          <w:sz w:val="24"/>
          <w:szCs w:val="24"/>
        </w:rPr>
      </w:pPr>
      <w:r>
        <w:rPr>
          <w:rFonts w:hint="eastAsia"/>
          <w:sz w:val="24"/>
          <w:szCs w:val="24"/>
        </w:rPr>
        <w:t>式中：</w:t>
      </w:r>
    </w:p>
    <w:tbl>
      <w:tblPr>
        <w:tblStyle w:val="14"/>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413"/>
        <w:gridCol w:w="7451"/>
      </w:tblGrid>
      <w:tr w14:paraId="504E9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13" w:type="dxa"/>
          </w:tcPr>
          <w:p w14:paraId="75BD75B7">
            <w:pPr>
              <w:keepNext/>
              <w:adjustRightInd w:val="0"/>
              <w:snapToGrid w:val="0"/>
              <w:spacing w:line="360" w:lineRule="auto"/>
              <w:jc w:val="center"/>
              <w:rPr>
                <w:rFonts w:ascii="Times New Roman" w:hAnsi="Times New Roman"/>
                <w:bCs/>
                <w:kern w:val="0"/>
                <w:sz w:val="24"/>
                <w:szCs w:val="24"/>
              </w:rPr>
            </w:pPr>
            <w:r>
              <w:rPr>
                <w:rFonts w:hint="eastAsia" w:ascii="Times New Roman" w:hAnsi="Times New Roman"/>
                <w:i/>
                <w:iCs/>
                <w:color w:val="231F20"/>
                <w:spacing w:val="-8"/>
                <w:kern w:val="0"/>
                <w:sz w:val="24"/>
                <w:szCs w:val="24"/>
              </w:rPr>
              <w:t>V</w:t>
            </w:r>
          </w:p>
        </w:tc>
        <w:tc>
          <w:tcPr>
            <w:tcW w:w="7451" w:type="dxa"/>
          </w:tcPr>
          <w:p w14:paraId="52813CF2">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支撑杆件</w:t>
            </w:r>
            <w:r>
              <w:rPr>
                <w:rFonts w:hint="eastAsia" w:ascii="Times New Roman" w:hAnsi="Times New Roman"/>
                <w:kern w:val="0"/>
                <w:sz w:val="24"/>
                <w:szCs w:val="24"/>
              </w:rPr>
              <w:t>剪力</w:t>
            </w:r>
            <w:r>
              <w:rPr>
                <w:rFonts w:ascii="Times New Roman" w:hAnsi="Times New Roman"/>
                <w:kern w:val="0"/>
                <w:sz w:val="24"/>
                <w:szCs w:val="24"/>
              </w:rPr>
              <w:t>设计值(kN)</w:t>
            </w:r>
            <w:r>
              <w:rPr>
                <w:rFonts w:ascii="Times New Roman" w:hAnsi="Times New Roman"/>
                <w:bCs/>
                <w:kern w:val="0"/>
                <w:sz w:val="24"/>
                <w:szCs w:val="24"/>
              </w:rPr>
              <w:t>；</w:t>
            </w:r>
          </w:p>
        </w:tc>
      </w:tr>
      <w:tr w14:paraId="4328B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13" w:type="dxa"/>
          </w:tcPr>
          <w:p w14:paraId="034F6883">
            <w:pPr>
              <w:keepNext/>
              <w:adjustRightInd w:val="0"/>
              <w:snapToGrid w:val="0"/>
              <w:spacing w:line="360" w:lineRule="auto"/>
              <w:jc w:val="center"/>
              <w:rPr>
                <w:rFonts w:ascii="Times New Roman" w:hAnsi="Times New Roman"/>
                <w:bCs/>
                <w:kern w:val="0"/>
                <w:sz w:val="24"/>
                <w:szCs w:val="24"/>
              </w:rPr>
            </w:pPr>
            <w:r>
              <w:rPr>
                <w:rFonts w:hint="eastAsia" w:ascii="Times New Roman" w:hAnsi="Times New Roman"/>
                <w:i/>
                <w:iCs/>
                <w:color w:val="231F20"/>
                <w:spacing w:val="-6"/>
                <w:kern w:val="0"/>
                <w:sz w:val="24"/>
                <w:szCs w:val="24"/>
              </w:rPr>
              <w:t>V</w:t>
            </w:r>
            <w:r>
              <w:rPr>
                <w:rFonts w:ascii="Times New Roman" w:hAnsi="Times New Roman"/>
                <w:i w:val="0"/>
                <w:iCs w:val="0"/>
                <w:color w:val="231F20"/>
                <w:spacing w:val="-6"/>
                <w:kern w:val="0"/>
                <w:position w:val="-3"/>
                <w:sz w:val="24"/>
                <w:szCs w:val="24"/>
                <w:vertAlign w:val="subscript"/>
              </w:rPr>
              <w:t>k</w:t>
            </w:r>
          </w:p>
        </w:tc>
        <w:tc>
          <w:tcPr>
            <w:tcW w:w="7451" w:type="dxa"/>
          </w:tcPr>
          <w:p w14:paraId="007D9351">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支撑杆件</w:t>
            </w:r>
            <w:r>
              <w:rPr>
                <w:rFonts w:hint="eastAsia" w:ascii="Times New Roman" w:hAnsi="Times New Roman"/>
                <w:kern w:val="0"/>
                <w:sz w:val="24"/>
                <w:szCs w:val="24"/>
              </w:rPr>
              <w:t>剪力</w:t>
            </w:r>
            <w:r>
              <w:rPr>
                <w:rFonts w:ascii="Times New Roman" w:hAnsi="Times New Roman"/>
                <w:kern w:val="0"/>
                <w:sz w:val="24"/>
                <w:szCs w:val="24"/>
              </w:rPr>
              <w:t>标准值(kN)。</w:t>
            </w:r>
          </w:p>
        </w:tc>
      </w:tr>
    </w:tbl>
    <w:p w14:paraId="5149F46A">
      <w:pPr>
        <w:adjustRightInd w:val="0"/>
        <w:snapToGrid w:val="0"/>
        <w:spacing w:line="400" w:lineRule="exact"/>
        <w:rPr>
          <w:rFonts w:ascii="Times New Roman" w:hAnsi="Times New Roman"/>
          <w:sz w:val="24"/>
        </w:rPr>
      </w:pPr>
      <w:r>
        <w:rPr>
          <w:rFonts w:ascii="Times New Roman" w:hAnsi="Times New Roman"/>
          <w:b/>
          <w:sz w:val="24"/>
        </w:rPr>
        <w:t>4.4.4</w:t>
      </w:r>
      <w:r>
        <w:rPr>
          <w:rFonts w:ascii="Times New Roman" w:hAnsi="Times New Roman"/>
          <w:sz w:val="24"/>
        </w:rPr>
        <w:t xml:space="preserve">  </w:t>
      </w:r>
      <w:r>
        <w:rPr>
          <w:rFonts w:hint="eastAsia" w:ascii="Times New Roman" w:hAnsi="Times New Roman"/>
          <w:sz w:val="24"/>
        </w:rPr>
        <w:t>钢</w:t>
      </w:r>
      <w:r>
        <w:rPr>
          <w:rFonts w:ascii="Times New Roman" w:hAnsi="Times New Roman"/>
          <w:sz w:val="24"/>
        </w:rPr>
        <w:t>支撑结构构件的计算长度应符合下列</w:t>
      </w:r>
      <w:r>
        <w:rPr>
          <w:rFonts w:hint="eastAsia" w:ascii="Times New Roman" w:hAnsi="Times New Roman"/>
          <w:sz w:val="24"/>
          <w:lang w:val="en-US" w:eastAsia="zh-CN"/>
        </w:rPr>
        <w:t>规定</w:t>
      </w:r>
      <w:r>
        <w:rPr>
          <w:rFonts w:ascii="Times New Roman" w:hAnsi="Times New Roman"/>
          <w:sz w:val="24"/>
        </w:rPr>
        <w:t>：</w:t>
      </w:r>
    </w:p>
    <w:p w14:paraId="3A75F057">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1</w:t>
      </w:r>
      <w:r>
        <w:rPr>
          <w:rFonts w:ascii="Times New Roman" w:hAnsi="Times New Roman"/>
          <w:sz w:val="24"/>
        </w:rPr>
        <w:t xml:space="preserve">  水平支撑在竖向平面内的受压计算长度，不设置立柱时应取支撑的实际长度；设置立柱时，应取相邻立柱的中心间距</w:t>
      </w:r>
      <w:r>
        <w:rPr>
          <w:rFonts w:hint="eastAsia" w:ascii="Times New Roman" w:hAnsi="Times New Roman"/>
          <w:sz w:val="24"/>
        </w:rPr>
        <w:t>。</w:t>
      </w:r>
    </w:p>
    <w:p w14:paraId="3E2DCB3C">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2</w:t>
      </w:r>
      <w:r>
        <w:rPr>
          <w:rFonts w:ascii="Times New Roman" w:hAnsi="Times New Roman"/>
          <w:sz w:val="24"/>
        </w:rPr>
        <w:t xml:space="preserve">  水平支撑在水平平面内的受压计算长度，</w:t>
      </w:r>
      <w:r>
        <w:rPr>
          <w:rFonts w:hint="eastAsia" w:ascii="Times New Roman" w:hAnsi="Times New Roman"/>
          <w:color w:val="auto"/>
          <w:sz w:val="24"/>
        </w:rPr>
        <w:t>对于钢管支撑、型钢系杆式支撑，支撑长度</w:t>
      </w:r>
      <w:r>
        <w:rPr>
          <w:rFonts w:hint="eastAsia" w:ascii="Times New Roman" w:hAnsi="Times New Roman"/>
          <w:color w:val="auto"/>
          <w:sz w:val="24"/>
          <w:lang w:val="en-US" w:eastAsia="zh-CN"/>
        </w:rPr>
        <w:t>小于等于</w:t>
      </w:r>
      <w:r>
        <w:rPr>
          <w:rFonts w:hint="eastAsia" w:ascii="Times New Roman" w:hAnsi="Times New Roman"/>
          <w:color w:val="auto"/>
          <w:sz w:val="24"/>
        </w:rPr>
        <w:t>50m时，取</w:t>
      </w:r>
      <w:r>
        <w:rPr>
          <w:rFonts w:hint="eastAsia" w:ascii="Times New Roman" w:hAnsi="Times New Roman"/>
          <w:color w:val="auto"/>
          <w:sz w:val="24"/>
          <w:lang w:val="en-US" w:eastAsia="zh-CN"/>
        </w:rPr>
        <w:t>立柱</w:t>
      </w:r>
      <w:r>
        <w:rPr>
          <w:rFonts w:hint="eastAsia" w:ascii="Times New Roman" w:hAnsi="Times New Roman"/>
          <w:color w:val="auto"/>
          <w:sz w:val="24"/>
        </w:rPr>
        <w:t>间距，支撑长度50</w:t>
      </w:r>
      <w:r>
        <w:rPr>
          <w:rFonts w:hint="eastAsia" w:ascii="Times New Roman" w:hAnsi="Times New Roman"/>
          <w:color w:val="auto"/>
          <w:sz w:val="24"/>
          <w:lang w:val="en-US" w:eastAsia="zh-CN"/>
        </w:rPr>
        <w:t>m</w:t>
      </w:r>
      <w:r>
        <w:rPr>
          <w:rFonts w:hint="eastAsia" w:ascii="Times New Roman" w:hAnsi="Times New Roman"/>
          <w:color w:val="auto"/>
          <w:sz w:val="24"/>
        </w:rPr>
        <w:t>~100m时，取</w:t>
      </w:r>
      <w:r>
        <w:rPr>
          <w:rFonts w:hint="eastAsia" w:ascii="Times New Roman" w:hAnsi="Times New Roman"/>
          <w:color w:val="auto"/>
          <w:sz w:val="24"/>
          <w:lang w:val="en-US" w:eastAsia="zh-CN"/>
        </w:rPr>
        <w:t>立柱</w:t>
      </w:r>
      <w:r>
        <w:rPr>
          <w:rFonts w:hint="eastAsia" w:ascii="Times New Roman" w:hAnsi="Times New Roman"/>
          <w:color w:val="auto"/>
          <w:sz w:val="24"/>
        </w:rPr>
        <w:t>间距</w:t>
      </w:r>
      <w:r>
        <w:rPr>
          <w:rFonts w:hint="eastAsia" w:ascii="Times New Roman" w:hAnsi="Times New Roman"/>
          <w:color w:val="auto"/>
          <w:sz w:val="24"/>
          <w:lang w:eastAsia="zh-CN"/>
        </w:rPr>
        <w:t>的</w:t>
      </w:r>
      <w:r>
        <w:rPr>
          <w:rFonts w:hint="eastAsia" w:ascii="Times New Roman" w:hAnsi="Times New Roman"/>
          <w:color w:val="auto"/>
          <w:sz w:val="24"/>
        </w:rPr>
        <w:t>1</w:t>
      </w:r>
      <w:r>
        <w:rPr>
          <w:rFonts w:hint="eastAsia" w:ascii="Times New Roman" w:hAnsi="Times New Roman"/>
          <w:color w:val="auto"/>
          <w:sz w:val="24"/>
          <w:lang w:val="en-US" w:eastAsia="zh-CN"/>
        </w:rPr>
        <w:t>.0</w:t>
      </w:r>
      <w:r>
        <w:rPr>
          <w:rFonts w:hint="eastAsia" w:ascii="Times New Roman" w:hAnsi="Times New Roman"/>
          <w:color w:val="auto"/>
          <w:sz w:val="24"/>
        </w:rPr>
        <w:t>~2</w:t>
      </w:r>
      <w:r>
        <w:rPr>
          <w:rFonts w:hint="eastAsia" w:ascii="Times New Roman" w:hAnsi="Times New Roman"/>
          <w:color w:val="auto"/>
          <w:sz w:val="24"/>
          <w:lang w:val="en-US" w:eastAsia="zh-CN"/>
        </w:rPr>
        <w:t>.0</w:t>
      </w:r>
      <w:r>
        <w:rPr>
          <w:rFonts w:hint="eastAsia" w:ascii="Times New Roman" w:hAnsi="Times New Roman"/>
          <w:color w:val="auto"/>
          <w:sz w:val="24"/>
        </w:rPr>
        <w:t>倍；</w:t>
      </w:r>
      <w:r>
        <w:rPr>
          <w:rFonts w:hint="eastAsia" w:ascii="Times New Roman" w:hAnsi="Times New Roman"/>
          <w:sz w:val="24"/>
        </w:rPr>
        <w:t>对于型钢盖板式支撑，取支撑全长，截面按组合截面，单肢验算计算长度取系杆间距；对于型钢桁架式支撑，仅需验算单肢，单肢计算长度取系杆间距。</w:t>
      </w:r>
    </w:p>
    <w:p w14:paraId="41C03182">
      <w:pPr>
        <w:adjustRightInd w:val="0"/>
        <w:snapToGrid w:val="0"/>
        <w:spacing w:line="400" w:lineRule="exact"/>
        <w:ind w:firstLine="482" w:firstLineChars="200"/>
        <w:rPr>
          <w:color w:val="FF0000"/>
        </w:rPr>
      </w:pPr>
      <w:r>
        <w:rPr>
          <w:rFonts w:ascii="Times New Roman" w:hAnsi="Times New Roman"/>
          <w:b/>
          <w:bCs/>
          <w:sz w:val="24"/>
        </w:rPr>
        <w:t>3</w:t>
      </w:r>
      <w:r>
        <w:rPr>
          <w:rFonts w:ascii="Times New Roman" w:hAnsi="Times New Roman"/>
          <w:sz w:val="24"/>
        </w:rPr>
        <w:t xml:space="preserve">  各层水平支撑的立柱受压计算长度可按各层水平支撑间距计算；最下层水平支撑的立柱受压计算长度可按底层高度加5倍立柱直径或边长计算</w:t>
      </w:r>
      <w:r>
        <w:rPr>
          <w:rFonts w:hint="eastAsia" w:ascii="Times New Roman" w:hAnsi="Times New Roman"/>
          <w:sz w:val="24"/>
        </w:rPr>
        <w:t>。</w:t>
      </w:r>
    </w:p>
    <w:p w14:paraId="5AFA6744">
      <w:pPr>
        <w:adjustRightInd w:val="0"/>
        <w:snapToGrid w:val="0"/>
        <w:spacing w:line="400" w:lineRule="exact"/>
        <w:ind w:firstLine="482" w:firstLineChars="200"/>
        <w:rPr>
          <w:rFonts w:ascii="Times New Roman" w:hAnsi="Times New Roman"/>
          <w:sz w:val="24"/>
        </w:rPr>
      </w:pPr>
      <w:r>
        <w:rPr>
          <w:rFonts w:ascii="Times New Roman" w:hAnsi="Times New Roman"/>
          <w:b/>
          <w:bCs/>
          <w:sz w:val="24"/>
        </w:rPr>
        <w:t>4</w:t>
      </w:r>
      <w:r>
        <w:rPr>
          <w:rFonts w:ascii="Times New Roman" w:hAnsi="Times New Roman"/>
          <w:sz w:val="24"/>
        </w:rPr>
        <w:t xml:space="preserve">  平面斜角撑的受压计算长度在两个平面内均取支撑全长，当平面斜角撑中间设有立柱或水平联系杆时其受压计算长度应按本条上述规定取值。</w:t>
      </w:r>
    </w:p>
    <w:p w14:paraId="1C607F9D">
      <w:pPr>
        <w:tabs>
          <w:tab w:val="left" w:pos="990"/>
        </w:tabs>
        <w:rPr>
          <w:rFonts w:hint="eastAsia" w:ascii="楷体" w:hAnsi="楷体" w:eastAsia="楷体" w:cs="楷体"/>
          <w:color w:val="00B050"/>
          <w:sz w:val="24"/>
          <w:u w:val="single"/>
          <w:lang w:val="zh-CN"/>
        </w:rPr>
      </w:pPr>
      <w:r>
        <w:rPr>
          <w:rFonts w:hint="eastAsia" w:ascii="楷体" w:hAnsi="楷体" w:eastAsia="楷体" w:cs="楷体"/>
          <w:color w:val="00B050"/>
          <w:sz w:val="24"/>
          <w:u w:val="single"/>
          <w:lang w:val="zh-CN"/>
        </w:rPr>
        <w:t>【条文说明】4.4.4</w:t>
      </w:r>
      <w:r>
        <w:rPr>
          <w:rFonts w:hint="eastAsia" w:ascii="楷体" w:hAnsi="楷体" w:eastAsia="楷体" w:cs="楷体"/>
          <w:color w:val="00B050"/>
          <w:sz w:val="24"/>
          <w:u w:val="single"/>
          <w:lang w:val="en-US" w:eastAsia="zh-CN"/>
        </w:rPr>
        <w:t xml:space="preserve">  </w:t>
      </w:r>
      <w:r>
        <w:rPr>
          <w:rFonts w:hint="eastAsia" w:ascii="楷体" w:hAnsi="楷体" w:eastAsia="楷体" w:cs="楷体"/>
          <w:color w:val="00B050"/>
          <w:sz w:val="24"/>
          <w:u w:val="single"/>
          <w:lang w:val="zh-CN"/>
        </w:rPr>
        <w:t>钢支撑结构构件计算长度的选取一直存在着争议，按照《钢结构设计标准》GB50017的稳定性计算要求，过于保守的计算长度要求可能导致经济性不佳。从经验层面，确实也没必要。根据数百个工程项目的经验，给出计算长度的取值：对于各类钢支撑，竖向计算长度取立柱间距。对于钢管支撑、型钢系杆式支撑，需要考虑立柱的侧向刚度，支撑长度≤50m时，水平方向计算长度取</w:t>
      </w:r>
      <w:r>
        <w:rPr>
          <w:rFonts w:hint="eastAsia" w:ascii="楷体" w:hAnsi="楷体" w:eastAsia="楷体" w:cs="楷体"/>
          <w:color w:val="00B050"/>
          <w:sz w:val="24"/>
          <w:u w:val="single"/>
          <w:lang w:val="en-US" w:eastAsia="zh-CN"/>
        </w:rPr>
        <w:t>立柱</w:t>
      </w:r>
      <w:r>
        <w:rPr>
          <w:rFonts w:hint="eastAsia" w:ascii="楷体" w:hAnsi="楷体" w:eastAsia="楷体" w:cs="楷体"/>
          <w:color w:val="00B050"/>
          <w:sz w:val="24"/>
          <w:u w:val="single"/>
          <w:lang w:val="zh-CN"/>
        </w:rPr>
        <w:t>间距；50</w:t>
      </w:r>
      <w:r>
        <w:rPr>
          <w:rFonts w:hint="default" w:ascii="Times New Roman" w:hAnsi="Times New Roman" w:eastAsia="楷体" w:cs="Times New Roman"/>
          <w:color w:val="00B050"/>
          <w:sz w:val="24"/>
          <w:u w:val="single"/>
          <w:lang w:val="zh-CN"/>
        </w:rPr>
        <w:t>~</w:t>
      </w:r>
      <w:r>
        <w:rPr>
          <w:rFonts w:hint="eastAsia" w:ascii="楷体" w:hAnsi="楷体" w:eastAsia="楷体" w:cs="楷体"/>
          <w:color w:val="00B050"/>
          <w:sz w:val="24"/>
          <w:u w:val="single"/>
          <w:lang w:val="zh-CN"/>
        </w:rPr>
        <w:t>100m计算长度要考虑</w:t>
      </w:r>
      <w:r>
        <w:rPr>
          <w:rFonts w:hint="eastAsia" w:ascii="楷体" w:hAnsi="楷体" w:eastAsia="楷体" w:cs="楷体"/>
          <w:color w:val="00B050"/>
          <w:sz w:val="24"/>
          <w:u w:val="single"/>
          <w:lang w:val="en-US" w:eastAsia="zh-CN"/>
        </w:rPr>
        <w:t>立柱</w:t>
      </w:r>
      <w:r>
        <w:rPr>
          <w:rFonts w:hint="eastAsia" w:ascii="楷体" w:hAnsi="楷体" w:eastAsia="楷体" w:cs="楷体"/>
          <w:color w:val="00B050"/>
          <w:sz w:val="24"/>
          <w:u w:val="single"/>
          <w:lang w:val="zh-CN"/>
        </w:rPr>
        <w:t>间距的1</w:t>
      </w:r>
      <w:r>
        <w:rPr>
          <w:rFonts w:hint="eastAsia" w:ascii="楷体" w:hAnsi="楷体" w:eastAsia="楷体" w:cs="楷体"/>
          <w:color w:val="00B050"/>
          <w:sz w:val="24"/>
          <w:u w:val="single"/>
          <w:lang w:val="en-US" w:eastAsia="zh-CN"/>
        </w:rPr>
        <w:t>.0</w:t>
      </w:r>
      <w:r>
        <w:rPr>
          <w:rFonts w:hint="default" w:ascii="Times New Roman" w:hAnsi="Times New Roman" w:eastAsia="楷体" w:cs="Times New Roman"/>
          <w:color w:val="00B050"/>
          <w:sz w:val="24"/>
          <w:u w:val="single"/>
          <w:lang w:val="zh-CN"/>
        </w:rPr>
        <w:t>~</w:t>
      </w:r>
      <w:r>
        <w:rPr>
          <w:rFonts w:hint="eastAsia" w:ascii="楷体" w:hAnsi="楷体" w:eastAsia="楷体" w:cs="楷体"/>
          <w:color w:val="00B050"/>
          <w:sz w:val="24"/>
          <w:u w:val="single"/>
          <w:lang w:val="zh-CN"/>
        </w:rPr>
        <w:t>2</w:t>
      </w:r>
      <w:r>
        <w:rPr>
          <w:rFonts w:hint="eastAsia" w:ascii="楷体" w:hAnsi="楷体" w:eastAsia="楷体" w:cs="楷体"/>
          <w:color w:val="00B050"/>
          <w:sz w:val="24"/>
          <w:u w:val="single"/>
          <w:lang w:val="en-US" w:eastAsia="zh-CN"/>
        </w:rPr>
        <w:t>.0</w:t>
      </w:r>
      <w:r>
        <w:rPr>
          <w:rFonts w:hint="eastAsia" w:ascii="楷体" w:hAnsi="楷体" w:eastAsia="楷体" w:cs="楷体"/>
          <w:color w:val="00B050"/>
          <w:sz w:val="24"/>
          <w:u w:val="single"/>
          <w:lang w:val="zh-CN"/>
        </w:rPr>
        <w:t>倍，</w:t>
      </w:r>
      <w:r>
        <w:rPr>
          <w:rFonts w:hint="eastAsia" w:ascii="楷体" w:hAnsi="楷体" w:eastAsia="楷体" w:cs="楷体"/>
          <w:color w:val="00B050"/>
          <w:sz w:val="24"/>
          <w:u w:val="single"/>
          <w:lang w:val="en-US" w:eastAsia="zh-CN"/>
        </w:rPr>
        <w:t>50m时取1.0倍，100m时放大2.0倍，中间插值计算</w:t>
      </w:r>
      <w:r>
        <w:rPr>
          <w:rFonts w:hint="eastAsia" w:ascii="楷体" w:hAnsi="楷体" w:eastAsia="楷体" w:cs="楷体"/>
          <w:color w:val="00B050"/>
          <w:sz w:val="24"/>
          <w:u w:val="single"/>
          <w:lang w:val="zh-CN"/>
        </w:rPr>
        <w:t>。对于型钢盖板式支撑，单肢验算取系杆间距，整肢水平方向计算长度，现行标准有2种，一种是取支撑全长，计算截面取组合截面，另一种是取考虑立柱对支撑侧向约束作用的计算长度，为立柱间距乘以作用系数，此系数较难确定，第一种计算方法较容易实现，且实践下来能满足基坑开挖的安全，因此采用第一种计算方法。对于型钢桁架式支撑，仅需验算单肢，单肢取系杆间距。</w:t>
      </w:r>
    </w:p>
    <w:p w14:paraId="13B55E72">
      <w:pPr>
        <w:adjustRightInd w:val="0"/>
        <w:snapToGrid w:val="0"/>
        <w:spacing w:line="400" w:lineRule="exact"/>
        <w:rPr>
          <w:rFonts w:ascii="Times New Roman" w:hAnsi="Times New Roman"/>
          <w:sz w:val="24"/>
        </w:rPr>
      </w:pPr>
      <w:r>
        <w:rPr>
          <w:rFonts w:ascii="Times New Roman" w:hAnsi="Times New Roman"/>
          <w:b/>
          <w:sz w:val="24"/>
        </w:rPr>
        <w:t xml:space="preserve">4.4.5 </w:t>
      </w:r>
      <w:r>
        <w:rPr>
          <w:rFonts w:hint="eastAsia" w:ascii="Times New Roman" w:hAnsi="Times New Roman"/>
          <w:b/>
          <w:sz w:val="24"/>
        </w:rPr>
        <w:t xml:space="preserve"> </w:t>
      </w:r>
      <w:r>
        <w:rPr>
          <w:rFonts w:hint="eastAsia" w:ascii="Times New Roman" w:hAnsi="Times New Roman"/>
          <w:sz w:val="24"/>
        </w:rPr>
        <w:t>钢管</w:t>
      </w:r>
      <w:r>
        <w:rPr>
          <w:rFonts w:ascii="Times New Roman" w:hAnsi="Times New Roman"/>
          <w:sz w:val="24"/>
        </w:rPr>
        <w:t>支撑采用单根钢管时，其截面强度应按下式计算：</w:t>
      </w:r>
    </w:p>
    <w:p w14:paraId="164A0AE4">
      <w:pPr>
        <w:pStyle w:val="22"/>
      </w:pPr>
      <w:r>
        <w:rPr>
          <w:position w:val="-30"/>
        </w:rPr>
        <w:object>
          <v:shape id="_x0000_i1039" o:spt="75" type="#_x0000_t75" style="height:41pt;width:106pt;" o:ole="t" filled="f" o:preferrelative="t" stroked="f" coordsize="21600,21600">
            <v:path/>
            <v:fill on="f" focussize="0,0"/>
            <v:stroke on="f"/>
            <v:imagedata r:id="rId47" o:title=""/>
            <o:lock v:ext="edit" aspectratio="t"/>
            <w10:wrap type="none"/>
            <w10:anchorlock/>
          </v:shape>
          <o:OLEObject Type="Embed" ProgID="Equation.KSEE3" ShapeID="_x0000_i1039" DrawAspect="Content" ObjectID="_1468075739" r:id="rId46">
            <o:LockedField>false</o:LockedField>
          </o:OLEObject>
        </w:object>
      </w:r>
      <w:r>
        <w:t xml:space="preserve">       </w:t>
      </w:r>
      <w:r>
        <w:rPr>
          <w:rFonts w:hint="eastAsia"/>
        </w:rPr>
        <w:t xml:space="preserve">    </w: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5</w:t>
      </w:r>
      <w:r>
        <w:rPr>
          <w:rFonts w:ascii="Times New Roman" w:hAnsi="Times New Roman" w:eastAsia="宋体" w:cs="Times New Roman"/>
          <w:kern w:val="2"/>
          <w:sz w:val="24"/>
          <w:szCs w:val="24"/>
          <w:lang w:val="en-US" w:eastAsia="zh-CN" w:bidi="ar-SA"/>
        </w:rPr>
        <w:t>）</w:t>
      </w:r>
    </w:p>
    <w:p w14:paraId="1906BAAA">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sz w:val="24"/>
          <w:szCs w:val="24"/>
        </w:rPr>
        <w:t>式中：</w:t>
      </w:r>
      <w:r>
        <w:rPr>
          <w:i/>
          <w:sz w:val="24"/>
          <w:szCs w:val="24"/>
        </w:rPr>
        <w:t>N</w:t>
      </w:r>
      <w:r>
        <w:rPr>
          <w:sz w:val="24"/>
          <w:szCs w:val="24"/>
        </w:rPr>
        <w:t>——同一截面处轴心压力设计值（</w:t>
      </w:r>
      <w:r>
        <w:rPr>
          <w:rFonts w:hint="eastAsia"/>
          <w:sz w:val="24"/>
          <w:szCs w:val="24"/>
        </w:rPr>
        <w:t>k</w:t>
      </w:r>
      <w:r>
        <w:rPr>
          <w:sz w:val="24"/>
          <w:szCs w:val="24"/>
        </w:rPr>
        <w:t>N）；</w:t>
      </w:r>
    </w:p>
    <w:p w14:paraId="2769C680">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i/>
          <w:iCs/>
          <w:color w:val="000000"/>
          <w:kern w:val="0"/>
          <w:sz w:val="24"/>
          <w:szCs w:val="24"/>
        </w:rPr>
        <w:t>M</w:t>
      </w:r>
      <w:r>
        <w:rPr>
          <w:i w:val="0"/>
          <w:iCs w:val="0"/>
          <w:color w:val="000000"/>
          <w:kern w:val="0"/>
          <w:sz w:val="24"/>
          <w:szCs w:val="24"/>
          <w:vertAlign w:val="subscript"/>
        </w:rPr>
        <w:t>x</w:t>
      </w:r>
      <w:r>
        <w:rPr>
          <w:rFonts w:hint="eastAsia" w:cs="宋体"/>
          <w:color w:val="000000"/>
          <w:kern w:val="0"/>
          <w:sz w:val="24"/>
          <w:szCs w:val="24"/>
        </w:rPr>
        <w:t>、</w:t>
      </w:r>
      <w:r>
        <w:rPr>
          <w:i/>
          <w:iCs/>
          <w:color w:val="000000"/>
          <w:kern w:val="0"/>
          <w:sz w:val="24"/>
          <w:szCs w:val="24"/>
        </w:rPr>
        <w:t>M</w:t>
      </w:r>
      <w:r>
        <w:rPr>
          <w:i w:val="0"/>
          <w:iCs w:val="0"/>
          <w:color w:val="000000"/>
          <w:kern w:val="0"/>
          <w:sz w:val="24"/>
          <w:szCs w:val="24"/>
          <w:vertAlign w:val="subscript"/>
        </w:rPr>
        <w:t>y</w:t>
      </w:r>
      <w:r>
        <w:rPr>
          <w:sz w:val="24"/>
          <w:szCs w:val="24"/>
        </w:rPr>
        <w:t>——分别为同一截面处对x轴和y轴的弯矩设计值（</w:t>
      </w:r>
      <w:r>
        <w:rPr>
          <w:rFonts w:hint="eastAsia"/>
          <w:sz w:val="24"/>
          <w:szCs w:val="24"/>
        </w:rPr>
        <w:t>k</w:t>
      </w:r>
      <w:r>
        <w:rPr>
          <w:sz w:val="24"/>
          <w:szCs w:val="24"/>
        </w:rPr>
        <w:t>N·m）；</w:t>
      </w:r>
    </w:p>
    <w:p w14:paraId="161211B9">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i/>
          <w:iCs/>
          <w:color w:val="000000"/>
          <w:kern w:val="0"/>
          <w:sz w:val="24"/>
          <w:szCs w:val="24"/>
        </w:rPr>
        <w:t>A</w:t>
      </w:r>
      <w:r>
        <w:rPr>
          <w:color w:val="000000"/>
          <w:kern w:val="0"/>
          <w:sz w:val="24"/>
          <w:szCs w:val="24"/>
          <w:vertAlign w:val="subscript"/>
        </w:rPr>
        <w:t>n</w:t>
      </w:r>
      <w:r>
        <w:rPr>
          <w:sz w:val="24"/>
          <w:szCs w:val="24"/>
        </w:rPr>
        <w:t>——构件的净截面面积（m</w:t>
      </w:r>
      <w:r>
        <w:rPr>
          <w:sz w:val="24"/>
          <w:szCs w:val="24"/>
          <w:vertAlign w:val="superscript"/>
        </w:rPr>
        <w:t>2</w:t>
      </w:r>
      <w:r>
        <w:rPr>
          <w:sz w:val="24"/>
          <w:szCs w:val="24"/>
        </w:rPr>
        <w:t>）；</w:t>
      </w:r>
    </w:p>
    <w:p w14:paraId="1B07EB72">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i/>
          <w:iCs/>
          <w:color w:val="000000"/>
          <w:kern w:val="0"/>
          <w:sz w:val="24"/>
          <w:szCs w:val="24"/>
        </w:rPr>
        <w:t>W</w:t>
      </w:r>
      <w:r>
        <w:rPr>
          <w:i w:val="0"/>
          <w:iCs w:val="0"/>
          <w:color w:val="000000"/>
          <w:kern w:val="0"/>
          <w:sz w:val="24"/>
          <w:szCs w:val="24"/>
          <w:vertAlign w:val="subscript"/>
        </w:rPr>
        <w:t>n</w:t>
      </w:r>
      <w:r>
        <w:rPr>
          <w:sz w:val="24"/>
          <w:szCs w:val="24"/>
        </w:rPr>
        <w:softHyphen/>
      </w:r>
      <w:r>
        <w:rPr>
          <w:sz w:val="24"/>
          <w:szCs w:val="24"/>
        </w:rPr>
        <w:t>——构件的净截面模量（m</w:t>
      </w:r>
      <w:r>
        <w:rPr>
          <w:sz w:val="24"/>
          <w:szCs w:val="24"/>
          <w:vertAlign w:val="superscript"/>
        </w:rPr>
        <w:t>3</w:t>
      </w:r>
      <w:r>
        <w:rPr>
          <w:sz w:val="24"/>
          <w:szCs w:val="24"/>
        </w:rPr>
        <w:t>）</w:t>
      </w:r>
      <w:r>
        <w:rPr>
          <w:rFonts w:hint="eastAsia"/>
          <w:sz w:val="24"/>
          <w:szCs w:val="24"/>
        </w:rPr>
        <w:t>；</w:t>
      </w:r>
    </w:p>
    <w:p w14:paraId="549DF9EC">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kern w:val="0"/>
          <w:sz w:val="24"/>
          <w:szCs w:val="24"/>
        </w:rPr>
      </w:pPr>
      <w:r>
        <w:rPr>
          <w:rFonts w:ascii="Times New Roman" w:hAnsi="Times New Roman"/>
          <w:i/>
          <w:iCs/>
          <w:color w:val="000000"/>
          <w:sz w:val="24"/>
          <w:szCs w:val="24"/>
        </w:rPr>
        <w:t>f</w:t>
      </w:r>
      <w:r>
        <w:rPr>
          <w:rFonts w:ascii="Times New Roman" w:hAnsi="Times New Roman"/>
          <w:sz w:val="24"/>
          <w:szCs w:val="24"/>
        </w:rPr>
        <w:softHyphen/>
      </w:r>
      <w:r>
        <w:rPr>
          <w:rFonts w:ascii="Times New Roman" w:hAnsi="Times New Roman"/>
          <w:sz w:val="24"/>
          <w:szCs w:val="24"/>
        </w:rPr>
        <w:t>——</w:t>
      </w:r>
      <w:r>
        <w:rPr>
          <w:kern w:val="0"/>
          <w:sz w:val="24"/>
          <w:szCs w:val="24"/>
        </w:rPr>
        <w:t>钢材</w:t>
      </w:r>
      <w:r>
        <w:rPr>
          <w:rFonts w:hint="eastAsia"/>
          <w:kern w:val="0"/>
          <w:sz w:val="24"/>
          <w:szCs w:val="24"/>
          <w:lang w:eastAsia="zh-CN"/>
        </w:rPr>
        <w:t>的</w:t>
      </w:r>
      <w:r>
        <w:rPr>
          <w:rFonts w:hint="eastAsia"/>
          <w:kern w:val="0"/>
          <w:sz w:val="24"/>
          <w:szCs w:val="24"/>
          <w:lang w:val="en-US" w:eastAsia="zh-CN"/>
        </w:rPr>
        <w:t>抗弯</w:t>
      </w:r>
      <w:r>
        <w:rPr>
          <w:kern w:val="0"/>
          <w:sz w:val="24"/>
          <w:szCs w:val="24"/>
        </w:rPr>
        <w:t>强度设计值（</w:t>
      </w:r>
      <w:r>
        <w:rPr>
          <w:rFonts w:ascii="Times New Roman" w:hAnsi="Times New Roman"/>
          <w:kern w:val="0"/>
          <w:sz w:val="24"/>
          <w:szCs w:val="24"/>
        </w:rPr>
        <w:t>kN</w:t>
      </w:r>
      <w:r>
        <w:rPr>
          <w:kern w:val="0"/>
          <w:sz w:val="24"/>
          <w:szCs w:val="24"/>
        </w:rPr>
        <w:t>/</w:t>
      </w:r>
      <w:r>
        <w:rPr>
          <w:rFonts w:ascii="Times New Roman" w:hAnsi="Times New Roman"/>
          <w:kern w:val="0"/>
          <w:sz w:val="24"/>
          <w:szCs w:val="24"/>
        </w:rPr>
        <w:t>m</w:t>
      </w:r>
      <w:r>
        <w:rPr>
          <w:rFonts w:ascii="Times New Roman" w:hAnsi="Times New Roman"/>
          <w:kern w:val="0"/>
          <w:sz w:val="24"/>
          <w:szCs w:val="24"/>
          <w:vertAlign w:val="superscript"/>
        </w:rPr>
        <w:t>2</w:t>
      </w:r>
      <w:r>
        <w:rPr>
          <w:kern w:val="0"/>
          <w:sz w:val="24"/>
          <w:szCs w:val="24"/>
        </w:rPr>
        <w:t>）。</w:t>
      </w:r>
    </w:p>
    <w:p w14:paraId="2C99D0D3">
      <w:pPr>
        <w:adjustRightInd w:val="0"/>
        <w:snapToGrid w:val="0"/>
        <w:spacing w:line="400" w:lineRule="exact"/>
        <w:rPr>
          <w:rFonts w:ascii="Times New Roman" w:hAnsi="Times New Roman"/>
          <w:bCs/>
          <w:color w:val="auto"/>
          <w:sz w:val="24"/>
        </w:rPr>
      </w:pPr>
      <w:r>
        <w:rPr>
          <w:rFonts w:ascii="Times New Roman" w:hAnsi="Times New Roman"/>
          <w:b/>
          <w:color w:val="auto"/>
          <w:sz w:val="24"/>
        </w:rPr>
        <w:t>4.4.6</w:t>
      </w:r>
      <w:r>
        <w:rPr>
          <w:rFonts w:hint="eastAsia" w:ascii="Times New Roman" w:hAnsi="Times New Roman"/>
          <w:b/>
          <w:color w:val="auto"/>
          <w:sz w:val="24"/>
        </w:rPr>
        <w:t xml:space="preserve"> </w:t>
      </w:r>
      <w:r>
        <w:rPr>
          <w:rFonts w:ascii="Times New Roman" w:hAnsi="Times New Roman"/>
          <w:bCs/>
          <w:color w:val="auto"/>
          <w:sz w:val="24"/>
        </w:rPr>
        <w:t xml:space="preserve"> </w:t>
      </w:r>
      <w:r>
        <w:rPr>
          <w:rFonts w:hint="eastAsia" w:ascii="Times New Roman" w:hAnsi="Times New Roman"/>
          <w:color w:val="auto"/>
          <w:sz w:val="24"/>
        </w:rPr>
        <w:t>钢管</w:t>
      </w:r>
      <w:r>
        <w:rPr>
          <w:rFonts w:ascii="Times New Roman" w:hAnsi="Times New Roman"/>
          <w:color w:val="auto"/>
          <w:sz w:val="24"/>
        </w:rPr>
        <w:t>支撑</w:t>
      </w:r>
      <w:r>
        <w:rPr>
          <w:rFonts w:ascii="Times New Roman" w:hAnsi="Times New Roman"/>
          <w:bCs/>
          <w:color w:val="auto"/>
          <w:sz w:val="24"/>
        </w:rPr>
        <w:t>双向压弯</w:t>
      </w:r>
      <w:r>
        <w:rPr>
          <w:rFonts w:hint="eastAsia" w:ascii="Times New Roman" w:hAnsi="Times New Roman"/>
          <w:bCs/>
          <w:color w:val="auto"/>
          <w:sz w:val="24"/>
        </w:rPr>
        <w:t>钢管</w:t>
      </w:r>
      <w:r>
        <w:rPr>
          <w:rFonts w:ascii="Times New Roman" w:hAnsi="Times New Roman"/>
          <w:bCs/>
          <w:color w:val="auto"/>
          <w:sz w:val="24"/>
        </w:rPr>
        <w:t>的整体稳定按下列公式计算：</w:t>
      </w:r>
    </w:p>
    <w:p w14:paraId="45F51926">
      <w:pPr>
        <w:pStyle w:val="22"/>
      </w:pPr>
      <w:r>
        <w:rPr>
          <w:position w:val="-60"/>
        </w:rPr>
        <w:object>
          <v:shape id="_x0000_i1040" o:spt="75" type="#_x0000_t75" style="height:49.5pt;width:126pt;" o:ole="t" filled="f" o:preferrelative="t" stroked="f" coordsize="21600,21600">
            <v:path/>
            <v:fill on="f" focussize="0,0"/>
            <v:stroke on="f"/>
            <v:imagedata r:id="rId49" o:title=""/>
            <o:lock v:ext="edit" aspectratio="t"/>
            <w10:wrap type="none"/>
            <w10:anchorlock/>
          </v:shape>
          <o:OLEObject Type="Embed" ProgID="Equation.3" ShapeID="_x0000_i1040" DrawAspect="Content" ObjectID="_1468075740" r:id="rId48">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6</w:t>
      </w:r>
      <w:r>
        <w:rPr>
          <w:rFonts w:ascii="Times New Roman" w:hAnsi="Times New Roman" w:eastAsia="宋体" w:cs="Times New Roman"/>
          <w:kern w:val="2"/>
          <w:sz w:val="24"/>
          <w:szCs w:val="24"/>
          <w:lang w:val="en-US" w:eastAsia="zh-CN" w:bidi="ar-SA"/>
        </w:rPr>
        <w:t>-1）</w:t>
      </w:r>
    </w:p>
    <w:p w14:paraId="3D0AA45D">
      <w:pPr>
        <w:pStyle w:val="22"/>
      </w:pPr>
      <w:r>
        <w:rPr>
          <w:position w:val="-16"/>
        </w:rPr>
        <w:object>
          <v:shape id="_x0000_i1041" o:spt="75" type="#_x0000_t75" style="height:24pt;width:83pt;" o:ole="t" filled="f" o:preferrelative="t" stroked="f" coordsize="21600,21600">
            <v:path/>
            <v:fill on="f" focussize="0,0"/>
            <v:stroke on="f"/>
            <v:imagedata r:id="rId51" o:title=""/>
            <o:lock v:ext="edit" aspectratio="t"/>
            <w10:wrap type="none"/>
            <w10:anchorlock/>
          </v:shape>
          <o:OLEObject Type="Embed" ProgID="Equation.KSEE3" ShapeID="_x0000_i1041" DrawAspect="Content" ObjectID="_1468075741" r:id="rId50">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6</w:t>
      </w:r>
      <w:r>
        <w:rPr>
          <w:rFonts w:ascii="Times New Roman" w:hAnsi="Times New Roman" w:eastAsia="宋体" w:cs="Times New Roman"/>
          <w:kern w:val="2"/>
          <w:sz w:val="24"/>
          <w:szCs w:val="24"/>
          <w:lang w:val="en-US" w:eastAsia="zh-CN" w:bidi="ar-SA"/>
        </w:rPr>
        <w:t>-2）</w:t>
      </w:r>
    </w:p>
    <w:p w14:paraId="23C2E942">
      <w:pPr>
        <w:pStyle w:val="22"/>
      </w:pPr>
      <w:r>
        <w:rPr>
          <w:position w:val="-24"/>
        </w:rPr>
        <w:object>
          <v:shape id="_x0000_i1042" o:spt="75" type="#_x0000_t75" style="height:33pt;width:63pt;" o:ole="t" filled="f" o:preferrelative="t" stroked="f" coordsize="21600,21600">
            <v:path/>
            <v:fill on="f" focussize="0,0"/>
            <v:stroke on="f"/>
            <v:imagedata r:id="rId53" o:title=""/>
            <o:lock v:ext="edit" aspectratio="t"/>
            <w10:wrap type="none"/>
            <w10:anchorlock/>
          </v:shape>
          <o:OLEObject Type="Embed" ProgID="Equation.KSEE3" ShapeID="_x0000_i1042" DrawAspect="Content" ObjectID="_1468075742" r:id="rId52">
            <o:LockedField>false</o:LockedField>
          </o:OLEObject>
        </w:object>
      </w:r>
      <w:r>
        <w:t xml:space="preserve"> </w:t>
      </w:r>
      <w:r>
        <w:rPr>
          <w:highlight w:val="none"/>
        </w:rPr>
        <w:t xml:space="preserve"> </w:t>
      </w:r>
      <w:r>
        <w:rPr>
          <w:color w:val="auto"/>
          <w:highlight w:val="none"/>
        </w:rPr>
        <w:t xml:space="preserve">                          </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4</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4</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6</w:t>
      </w:r>
      <w:r>
        <w:rPr>
          <w:rFonts w:ascii="Times New Roman" w:hAnsi="Times New Roman" w:eastAsia="宋体" w:cs="Times New Roman"/>
          <w:color w:val="auto"/>
          <w:kern w:val="2"/>
          <w:sz w:val="24"/>
          <w:szCs w:val="24"/>
          <w:highlight w:val="none"/>
          <w:lang w:val="en-US" w:eastAsia="zh-CN" w:bidi="ar-SA"/>
        </w:rPr>
        <w:t>-3）</w:t>
      </w:r>
    </w:p>
    <w:p w14:paraId="654F7CB3">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sz w:val="24"/>
          <w:szCs w:val="24"/>
        </w:rPr>
        <w:t>式中：</w:t>
      </w:r>
      <w:r>
        <w:rPr>
          <w:i/>
          <w:iCs/>
          <w:sz w:val="24"/>
          <w:szCs w:val="24"/>
        </w:rPr>
        <w:t>φ</w:t>
      </w:r>
      <w:r>
        <w:rPr>
          <w:sz w:val="24"/>
          <w:szCs w:val="24"/>
        </w:rPr>
        <w:t>——轴心受压构件的整体稳定系数，按构件最大长细比取值；</w:t>
      </w:r>
    </w:p>
    <w:p w14:paraId="07B4369A">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i/>
          <w:iCs/>
          <w:sz w:val="24"/>
          <w:szCs w:val="24"/>
        </w:rPr>
        <w:t>M</w:t>
      </w:r>
      <w:r>
        <w:rPr>
          <w:sz w:val="24"/>
          <w:szCs w:val="24"/>
        </w:rPr>
        <w:t>——计算双向压弯圆管构件整体稳定时采用的弯矩设计值（</w:t>
      </w:r>
      <w:r>
        <w:rPr>
          <w:rFonts w:hint="eastAsia"/>
          <w:sz w:val="24"/>
          <w:szCs w:val="24"/>
        </w:rPr>
        <w:t>k</w:t>
      </w:r>
      <w:r>
        <w:rPr>
          <w:sz w:val="24"/>
          <w:szCs w:val="24"/>
        </w:rPr>
        <w:t>N·m）；</w:t>
      </w:r>
    </w:p>
    <w:p w14:paraId="248214CD">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i/>
          <w:iCs/>
          <w:color w:val="000000"/>
          <w:kern w:val="0"/>
          <w:sz w:val="24"/>
          <w:szCs w:val="24"/>
        </w:rPr>
        <w:t>M</w:t>
      </w:r>
      <w:r>
        <w:rPr>
          <w:i w:val="0"/>
          <w:iCs w:val="0"/>
          <w:color w:val="000000"/>
          <w:kern w:val="0"/>
          <w:sz w:val="24"/>
          <w:szCs w:val="24"/>
          <w:vertAlign w:val="subscript"/>
        </w:rPr>
        <w:t>x</w:t>
      </w:r>
      <w:r>
        <w:rPr>
          <w:rFonts w:hint="eastAsia" w:cs="宋体"/>
          <w:color w:val="000000"/>
          <w:kern w:val="0"/>
          <w:sz w:val="24"/>
          <w:szCs w:val="24"/>
        </w:rPr>
        <w:t>、</w:t>
      </w:r>
      <w:r>
        <w:rPr>
          <w:i/>
          <w:iCs/>
          <w:color w:val="000000"/>
          <w:kern w:val="0"/>
          <w:sz w:val="24"/>
          <w:szCs w:val="24"/>
        </w:rPr>
        <w:t>M</w:t>
      </w:r>
      <w:r>
        <w:rPr>
          <w:i w:val="0"/>
          <w:iCs w:val="0"/>
          <w:color w:val="000000"/>
          <w:kern w:val="0"/>
          <w:sz w:val="24"/>
          <w:szCs w:val="24"/>
          <w:vertAlign w:val="subscript"/>
        </w:rPr>
        <w:t>y</w:t>
      </w:r>
      <w:r>
        <w:rPr>
          <w:sz w:val="24"/>
          <w:szCs w:val="24"/>
        </w:rPr>
        <w:t>——分别为构件水平方向和竖向方向的弯矩设计值（</w:t>
      </w:r>
      <w:r>
        <w:rPr>
          <w:rFonts w:hint="eastAsia"/>
          <w:sz w:val="24"/>
          <w:szCs w:val="24"/>
        </w:rPr>
        <w:t>k</w:t>
      </w:r>
      <w:r>
        <w:rPr>
          <w:sz w:val="24"/>
          <w:szCs w:val="24"/>
        </w:rPr>
        <w:t>N·m）；</w:t>
      </w:r>
    </w:p>
    <w:p w14:paraId="33748860">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4"/>
          <w:sz w:val="24"/>
          <w:szCs w:val="24"/>
        </w:rPr>
        <w:object>
          <v:shape id="_x0000_i1043" o:spt="75" type="#_x0000_t75" style="height:14.5pt;width:11pt;" o:ole="t" filled="f" o:preferrelative="t" stroked="f" coordsize="21600,21600">
            <v:path/>
            <v:fill on="f" focussize="0,0"/>
            <v:stroke on="f" joinstyle="miter"/>
            <v:imagedata r:id="rId55" o:title=""/>
            <o:lock v:ext="edit" aspectratio="t"/>
            <w10:wrap type="none"/>
            <w10:anchorlock/>
          </v:shape>
          <o:OLEObject Type="Embed" ProgID="Equation.3" ShapeID="_x0000_i1043" DrawAspect="Content" ObjectID="_1468075743" r:id="rId54">
            <o:LockedField>false</o:LockedField>
          </o:OLEObject>
        </w:object>
      </w:r>
      <w:r>
        <w:rPr>
          <w:i/>
          <w:sz w:val="24"/>
          <w:szCs w:val="24"/>
        </w:rPr>
        <w:t>——</w:t>
      </w:r>
      <w:r>
        <w:rPr>
          <w:rFonts w:hint="eastAsia"/>
          <w:sz w:val="24"/>
          <w:szCs w:val="24"/>
        </w:rPr>
        <w:t>构件</w:t>
      </w:r>
      <w:r>
        <w:rPr>
          <w:rFonts w:hint="eastAsia"/>
          <w:sz w:val="24"/>
          <w:szCs w:val="24"/>
          <w:lang w:eastAsia="zh-CN"/>
        </w:rPr>
        <w:t>的</w:t>
      </w:r>
      <w:r>
        <w:rPr>
          <w:sz w:val="24"/>
          <w:szCs w:val="24"/>
        </w:rPr>
        <w:t>毛截面面积（m</w:t>
      </w:r>
      <w:r>
        <w:rPr>
          <w:sz w:val="24"/>
          <w:szCs w:val="24"/>
          <w:vertAlign w:val="superscript"/>
        </w:rPr>
        <w:t>2</w:t>
      </w:r>
      <w:r>
        <w:rPr>
          <w:sz w:val="24"/>
          <w:szCs w:val="24"/>
        </w:rPr>
        <w:t>）；</w:t>
      </w:r>
    </w:p>
    <w:p w14:paraId="6899D70A">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highlight w:val="none"/>
        </w:rPr>
      </w:pPr>
      <w:r>
        <w:rPr>
          <w:position w:val="-10"/>
          <w:sz w:val="24"/>
          <w:szCs w:val="24"/>
          <w:highlight w:val="none"/>
        </w:rPr>
        <w:object>
          <v:shape id="_x0000_i1044" o:spt="75" type="#_x0000_t75" style="height:18pt;width:21pt;" o:ole="t" filled="f" o:preferrelative="t" stroked="f" coordsize="21600,21600">
            <v:path/>
            <v:fill on="f" focussize="0,0"/>
            <v:stroke on="f"/>
            <v:imagedata r:id="rId57" o:title=""/>
            <o:lock v:ext="edit" aspectratio="t"/>
            <w10:wrap type="none"/>
            <w10:anchorlock/>
          </v:shape>
          <o:OLEObject Type="Embed" ProgID="Equation.3" ShapeID="_x0000_i1044" DrawAspect="Content" ObjectID="_1468075744" r:id="rId56">
            <o:LockedField>false</o:LockedField>
          </o:OLEObject>
        </w:object>
      </w:r>
      <w:r>
        <w:rPr>
          <w:sz w:val="24"/>
          <w:szCs w:val="24"/>
          <w:highlight w:val="none"/>
        </w:rPr>
        <w:t>——</w:t>
      </w:r>
      <w:r>
        <w:rPr>
          <w:rFonts w:hint="eastAsia"/>
          <w:sz w:val="24"/>
          <w:szCs w:val="24"/>
          <w:highlight w:val="none"/>
          <w:lang w:val="en-US" w:eastAsia="zh-CN"/>
        </w:rPr>
        <w:t>参数</w:t>
      </w:r>
      <w:r>
        <w:rPr>
          <w:sz w:val="24"/>
          <w:szCs w:val="24"/>
          <w:highlight w:val="none"/>
        </w:rPr>
        <w:t>，按式（</w:t>
      </w:r>
      <w:r>
        <w:rPr>
          <w:rFonts w:hint="eastAsia"/>
          <w:sz w:val="24"/>
          <w:szCs w:val="24"/>
          <w:highlight w:val="none"/>
        </w:rPr>
        <w:t>4</w:t>
      </w:r>
      <w:r>
        <w:rPr>
          <w:sz w:val="24"/>
          <w:szCs w:val="24"/>
          <w:highlight w:val="none"/>
        </w:rPr>
        <w:t>.</w:t>
      </w:r>
      <w:r>
        <w:rPr>
          <w:rFonts w:hint="eastAsia"/>
          <w:sz w:val="24"/>
          <w:szCs w:val="24"/>
          <w:highlight w:val="none"/>
        </w:rPr>
        <w:t>4</w:t>
      </w:r>
      <w:r>
        <w:rPr>
          <w:sz w:val="24"/>
          <w:szCs w:val="24"/>
          <w:highlight w:val="none"/>
        </w:rPr>
        <w:t>.</w:t>
      </w:r>
      <w:r>
        <w:rPr>
          <w:rFonts w:hint="eastAsia"/>
          <w:sz w:val="24"/>
          <w:szCs w:val="24"/>
          <w:highlight w:val="none"/>
        </w:rPr>
        <w:t>6-</w:t>
      </w:r>
      <w:r>
        <w:rPr>
          <w:sz w:val="24"/>
          <w:szCs w:val="24"/>
          <w:highlight w:val="none"/>
        </w:rPr>
        <w:t>3）计算</w:t>
      </w:r>
      <w:r>
        <w:rPr>
          <w:rFonts w:hint="eastAsia"/>
          <w:sz w:val="24"/>
          <w:szCs w:val="24"/>
          <w:highlight w:val="none"/>
          <w:lang w:eastAsia="zh-CN"/>
        </w:rPr>
        <w:t>（</w:t>
      </w:r>
      <w:r>
        <w:rPr>
          <w:rFonts w:hint="eastAsia"/>
          <w:sz w:val="24"/>
          <w:szCs w:val="24"/>
          <w:highlight w:val="none"/>
          <w:lang w:val="en-US" w:eastAsia="zh-CN"/>
        </w:rPr>
        <w:t>kN</w:t>
      </w:r>
      <w:r>
        <w:rPr>
          <w:rFonts w:hint="eastAsia"/>
          <w:sz w:val="24"/>
          <w:szCs w:val="24"/>
          <w:highlight w:val="none"/>
          <w:lang w:eastAsia="zh-CN"/>
        </w:rPr>
        <w:t>）</w:t>
      </w:r>
      <w:r>
        <w:rPr>
          <w:rFonts w:hint="eastAsia"/>
          <w:sz w:val="24"/>
          <w:szCs w:val="24"/>
          <w:highlight w:val="none"/>
        </w:rPr>
        <w:t>；</w:t>
      </w:r>
    </w:p>
    <w:p w14:paraId="567DEE4E">
      <w:pPr>
        <w:pStyle w:val="21"/>
        <w:keepNext w:val="0"/>
        <w:keepLines w:val="0"/>
        <w:pageBreakBefore w:val="0"/>
        <w:widowControl/>
        <w:kinsoku/>
        <w:wordWrap/>
        <w:overflowPunct/>
        <w:topLinePunct w:val="0"/>
        <w:autoSpaceDE/>
        <w:autoSpaceDN/>
        <w:bidi w:val="0"/>
        <w:adjustRightInd w:val="0"/>
        <w:snapToGrid w:val="0"/>
        <w:spacing w:line="360" w:lineRule="auto"/>
        <w:ind w:firstLine="420"/>
        <w:textAlignment w:val="auto"/>
        <w:rPr>
          <w:kern w:val="0"/>
          <w:sz w:val="24"/>
          <w:szCs w:val="24"/>
        </w:rPr>
      </w:pPr>
      <w:r>
        <w:rPr>
          <w:position w:val="-6"/>
          <w:sz w:val="24"/>
          <w:szCs w:val="24"/>
        </w:rPr>
        <w:object>
          <v:shape id="_x0000_i1045" o:spt="75" type="#_x0000_t75" style="height:14pt;width:11pt;" o:ole="t" filled="f" o:preferrelative="t" stroked="f" coordsize="21600,21600">
            <v:path/>
            <v:fill on="f" focussize="0,0"/>
            <v:stroke on="f" joinstyle="miter"/>
            <v:imagedata r:id="rId59" o:title=""/>
            <o:lock v:ext="edit" aspectratio="t"/>
            <w10:wrap type="none"/>
            <w10:anchorlock/>
          </v:shape>
          <o:OLEObject Type="Embed" ProgID="Equation.3" ShapeID="_x0000_i1045" DrawAspect="Content" ObjectID="_1468075745" r:id="rId58">
            <o:LockedField>false</o:LockedField>
          </o:OLEObject>
        </w:object>
      </w:r>
      <w:r>
        <w:rPr>
          <w:sz w:val="24"/>
          <w:szCs w:val="24"/>
        </w:rPr>
        <w:t>——</w:t>
      </w:r>
      <w:r>
        <w:rPr>
          <w:rFonts w:hint="eastAsia"/>
          <w:kern w:val="0"/>
          <w:sz w:val="24"/>
          <w:szCs w:val="24"/>
        </w:rPr>
        <w:t>支撑</w:t>
      </w:r>
      <w:r>
        <w:rPr>
          <w:rFonts w:hint="eastAsia"/>
          <w:kern w:val="0"/>
          <w:sz w:val="24"/>
          <w:szCs w:val="24"/>
          <w:lang w:val="en-US" w:eastAsia="zh-CN"/>
        </w:rPr>
        <w:t>构件</w:t>
      </w:r>
      <w:r>
        <w:rPr>
          <w:kern w:val="0"/>
          <w:sz w:val="24"/>
          <w:szCs w:val="24"/>
        </w:rPr>
        <w:t>长细比，</w:t>
      </w:r>
      <w:r>
        <w:rPr>
          <w:position w:val="-24"/>
          <w:sz w:val="24"/>
          <w:szCs w:val="24"/>
        </w:rPr>
        <w:object>
          <v:shape id="_x0000_i1046" o:spt="75" type="#_x0000_t75" style="height:31.5pt;width:33pt;" o:ole="t" filled="f" o:preferrelative="t" stroked="f" coordsize="21600,21600">
            <v:path/>
            <v:fill on="f" focussize="0,0"/>
            <v:stroke on="f" joinstyle="miter"/>
            <v:imagedata r:id="rId61" o:title=""/>
            <o:lock v:ext="edit" aspectratio="t"/>
            <w10:wrap type="none"/>
            <w10:anchorlock/>
          </v:shape>
          <o:OLEObject Type="Embed" ProgID="Equation.3" ShapeID="_x0000_i1046" DrawAspect="Content" ObjectID="_1468075746" r:id="rId60">
            <o:LockedField>false</o:LockedField>
          </o:OLEObject>
        </w:object>
      </w:r>
      <w:r>
        <w:rPr>
          <w:rFonts w:hint="eastAsia"/>
          <w:kern w:val="0"/>
          <w:sz w:val="24"/>
          <w:szCs w:val="24"/>
        </w:rPr>
        <w:t>。</w:t>
      </w:r>
    </w:p>
    <w:p w14:paraId="47F38A56">
      <w:pPr>
        <w:adjustRightInd w:val="0"/>
        <w:snapToGrid w:val="0"/>
        <w:spacing w:line="400" w:lineRule="exact"/>
        <w:rPr>
          <w:rFonts w:ascii="Times New Roman" w:hAnsi="Times New Roman"/>
          <w:sz w:val="24"/>
        </w:rPr>
      </w:pPr>
      <w:r>
        <w:rPr>
          <w:rFonts w:hint="eastAsia" w:ascii="Times New Roman" w:hAnsi="Times New Roman"/>
          <w:b/>
          <w:sz w:val="24"/>
        </w:rPr>
        <w:t>4</w:t>
      </w:r>
      <w:r>
        <w:rPr>
          <w:rFonts w:ascii="Times New Roman" w:hAnsi="Times New Roman"/>
          <w:b/>
          <w:sz w:val="24"/>
        </w:rPr>
        <w:t>.4.</w:t>
      </w:r>
      <w:r>
        <w:rPr>
          <w:rFonts w:hint="eastAsia" w:ascii="Times New Roman" w:hAnsi="Times New Roman"/>
          <w:b/>
          <w:sz w:val="24"/>
        </w:rPr>
        <w:t>7</w:t>
      </w:r>
      <w:r>
        <w:rPr>
          <w:rFonts w:ascii="Times New Roman" w:hAnsi="Times New Roman"/>
          <w:b/>
          <w:sz w:val="24"/>
        </w:rPr>
        <w:t xml:space="preserve"> </w:t>
      </w:r>
      <w:r>
        <w:rPr>
          <w:rFonts w:hint="eastAsia" w:ascii="Times New Roman" w:hAnsi="Times New Roman"/>
          <w:b/>
          <w:sz w:val="24"/>
        </w:rPr>
        <w:t xml:space="preserve"> </w:t>
      </w:r>
      <w:r>
        <w:rPr>
          <w:rFonts w:hint="eastAsia" w:ascii="Times New Roman" w:hAnsi="Times New Roman"/>
          <w:sz w:val="24"/>
        </w:rPr>
        <w:t>型钢</w:t>
      </w:r>
      <w:r>
        <w:rPr>
          <w:rFonts w:ascii="Times New Roman" w:hAnsi="Times New Roman"/>
          <w:sz w:val="24"/>
        </w:rPr>
        <w:t>支撑采用单根或组合H型钢时，截面强度应按（</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7</w:t>
      </w:r>
      <w:r>
        <w:rPr>
          <w:rFonts w:ascii="Times New Roman" w:hAnsi="Times New Roman"/>
          <w:sz w:val="24"/>
        </w:rPr>
        <w:t>）式计算：</w:t>
      </w:r>
    </w:p>
    <w:p w14:paraId="08AB1DA6">
      <w:pPr>
        <w:pStyle w:val="22"/>
      </w:pPr>
      <w:r>
        <w:rPr>
          <w:position w:val="-32"/>
        </w:rPr>
        <w:object>
          <v:shape id="_x0000_i1047" o:spt="75" type="#_x0000_t75" style="height:37pt;width:96.5pt;" o:ole="t" filled="f" o:preferrelative="t" stroked="f" coordsize="21600,21600">
            <v:path/>
            <v:fill on="f" focussize="0,0"/>
            <v:stroke on="f"/>
            <v:imagedata r:id="rId63" o:title=""/>
            <o:lock v:ext="edit" aspectratio="t"/>
            <w10:wrap type="none"/>
            <w10:anchorlock/>
          </v:shape>
          <o:OLEObject Type="Embed" ProgID="Equation.3" ShapeID="_x0000_i1047" DrawAspect="Content" ObjectID="_1468075747" r:id="rId62">
            <o:LockedField>false</o:LockedField>
          </o:OLEObject>
        </w:object>
      </w:r>
      <w:r>
        <w:rPr>
          <w:position w:val="-58"/>
        </w:rPr>
        <w:t xml:space="preserve"> </w:t>
      </w:r>
      <w:r>
        <w:t xml:space="preserve">        </w:t>
      </w:r>
      <w:r>
        <w:rPr>
          <w:rFonts w:hint="eastAsia"/>
        </w:rPr>
        <w:t xml:space="preserve">      </w: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7</w:t>
      </w:r>
      <w:r>
        <w:rPr>
          <w:rFonts w:ascii="Times New Roman" w:hAnsi="Times New Roman" w:eastAsia="宋体" w:cs="Times New Roman"/>
          <w:kern w:val="2"/>
          <w:sz w:val="24"/>
          <w:szCs w:val="24"/>
          <w:lang w:val="en-US" w:eastAsia="zh-CN" w:bidi="ar-SA"/>
        </w:rPr>
        <w:t>）</w:t>
      </w:r>
    </w:p>
    <w:p w14:paraId="15103867">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sz w:val="24"/>
          <w:szCs w:val="24"/>
        </w:rPr>
        <w:t>式中：</w:t>
      </w:r>
      <w:r>
        <w:rPr>
          <w:i/>
          <w:sz w:val="24"/>
          <w:szCs w:val="24"/>
        </w:rPr>
        <w:t>N</w:t>
      </w:r>
      <w:r>
        <w:rPr>
          <w:sz w:val="24"/>
          <w:szCs w:val="24"/>
        </w:rPr>
        <w:t>——轴心压力设计值（kN）</w:t>
      </w:r>
      <w:r>
        <w:rPr>
          <w:rFonts w:hint="eastAsia"/>
          <w:sz w:val="24"/>
          <w:szCs w:val="24"/>
        </w:rPr>
        <w:t>，</w:t>
      </w:r>
      <w:r>
        <w:rPr>
          <w:sz w:val="24"/>
          <w:szCs w:val="24"/>
        </w:rPr>
        <w:t>可由考虑预应力作用的基坑支护结构按弹性支点法计算所得的支点力确定；</w:t>
      </w:r>
    </w:p>
    <w:p w14:paraId="0D31656F">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0"/>
          <w:sz w:val="24"/>
          <w:szCs w:val="24"/>
        </w:rPr>
        <w:object>
          <v:shape id="_x0000_i1048" o:spt="75" type="#_x0000_t75" style="height:15.6pt;width:14.5pt;" o:ole="t" filled="f" o:preferrelative="t" stroked="f" coordsize="21600,21600">
            <v:path/>
            <v:fill on="f" focussize="0,0"/>
            <v:stroke on="f"/>
            <v:imagedata r:id="rId65" o:title=""/>
            <o:lock v:ext="edit" aspectratio="t"/>
            <w10:wrap type="none"/>
            <w10:anchorlock/>
          </v:shape>
          <o:OLEObject Type="Embed" ProgID="Equation.3" ShapeID="_x0000_i1048" DrawAspect="Content" ObjectID="_1468075748" r:id="rId64">
            <o:LockedField>false</o:LockedField>
          </o:OLEObject>
        </w:object>
      </w:r>
      <w:r>
        <w:rPr>
          <w:sz w:val="24"/>
          <w:szCs w:val="24"/>
        </w:rPr>
        <w:t>——组合截面净截面面积（m</w:t>
      </w:r>
      <w:r>
        <w:rPr>
          <w:sz w:val="24"/>
          <w:szCs w:val="24"/>
          <w:vertAlign w:val="superscript"/>
        </w:rPr>
        <w:t>2</w:t>
      </w:r>
      <w:r>
        <w:rPr>
          <w:rFonts w:hint="eastAsia"/>
          <w:sz w:val="24"/>
          <w:szCs w:val="24"/>
        </w:rPr>
        <w:t>）；</w:t>
      </w:r>
    </w:p>
    <w:p w14:paraId="17833580">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0"/>
          <w:sz w:val="24"/>
          <w:szCs w:val="24"/>
        </w:rPr>
        <w:object>
          <v:shape id="_x0000_i1049" o:spt="75" type="#_x0000_t75" style="height:15.6pt;width:19.5pt;" o:ole="t" filled="f" o:preferrelative="t" stroked="f" coordsize="21600,21600">
            <v:path/>
            <v:fill on="f" focussize="0,0"/>
            <v:stroke on="f"/>
            <v:imagedata r:id="rId67" o:title=""/>
            <o:lock v:ext="edit" aspectratio="t"/>
            <w10:wrap type="none"/>
            <w10:anchorlock/>
          </v:shape>
          <o:OLEObject Type="Embed" ProgID="Equation.3" ShapeID="_x0000_i1049" DrawAspect="Content" ObjectID="_1468075749" r:id="rId66">
            <o:LockedField>false</o:LockedField>
          </o:OLEObject>
        </w:object>
      </w:r>
      <w:r>
        <w:rPr>
          <w:sz w:val="24"/>
          <w:szCs w:val="24"/>
        </w:rPr>
        <w:t>，</w:t>
      </w:r>
      <w:r>
        <w:rPr>
          <w:position w:val="-14"/>
          <w:sz w:val="24"/>
          <w:szCs w:val="24"/>
        </w:rPr>
        <w:object>
          <v:shape id="_x0000_i1050" o:spt="75" type="#_x0000_t75" style="height:18.5pt;width:19.95pt;" o:ole="t" filled="f" o:preferrelative="t" stroked="f" coordsize="21600,21600">
            <v:path/>
            <v:fill on="f" focussize="0,0"/>
            <v:stroke on="f"/>
            <v:imagedata r:id="rId69" o:title=""/>
            <o:lock v:ext="edit" aspectratio="t"/>
            <w10:wrap type="none"/>
            <w10:anchorlock/>
          </v:shape>
          <o:OLEObject Type="Embed" ProgID="Equation.3" ShapeID="_x0000_i1050" DrawAspect="Content" ObjectID="_1468075750" r:id="rId68">
            <o:LockedField>false</o:LockedField>
          </o:OLEObject>
        </w:object>
      </w:r>
      <w:r>
        <w:rPr>
          <w:sz w:val="24"/>
          <w:szCs w:val="24"/>
        </w:rPr>
        <w:t xml:space="preserve">——同一截面处绕 </w:t>
      </w:r>
      <w:r>
        <w:rPr>
          <w:i/>
          <w:sz w:val="24"/>
          <w:szCs w:val="24"/>
        </w:rPr>
        <w:t xml:space="preserve">x </w:t>
      </w:r>
      <w:r>
        <w:rPr>
          <w:sz w:val="24"/>
          <w:szCs w:val="24"/>
        </w:rPr>
        <w:t xml:space="preserve">轴和 </w:t>
      </w:r>
      <w:r>
        <w:rPr>
          <w:i/>
          <w:sz w:val="24"/>
          <w:szCs w:val="24"/>
        </w:rPr>
        <w:t xml:space="preserve">y </w:t>
      </w:r>
      <w:r>
        <w:rPr>
          <w:sz w:val="24"/>
          <w:szCs w:val="24"/>
        </w:rPr>
        <w:t>轴的弯矩设计值（kN·m）；</w:t>
      </w:r>
    </w:p>
    <w:p w14:paraId="55A14B97">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sz w:val="24"/>
          <w:szCs w:val="24"/>
        </w:rPr>
      </w:pPr>
      <w:r>
        <w:rPr>
          <w:position w:val="-10"/>
          <w:sz w:val="24"/>
          <w:szCs w:val="24"/>
        </w:rPr>
        <w:object>
          <v:shape id="_x0000_i1051" o:spt="75" type="#_x0000_t75" style="height:15.6pt;width:19.5pt;" o:ole="t" filled="f" o:preferrelative="t" stroked="f" coordsize="21600,21600">
            <v:path/>
            <v:fill on="f" focussize="0,0"/>
            <v:stroke on="f"/>
            <v:imagedata r:id="rId71" o:title=""/>
            <o:lock v:ext="edit" aspectratio="t"/>
            <w10:wrap type="none"/>
            <w10:anchorlock/>
          </v:shape>
          <o:OLEObject Type="Embed" ProgID="Equation.3" ShapeID="_x0000_i1051" DrawAspect="Content" ObjectID="_1468075751" r:id="rId70">
            <o:LockedField>false</o:LockedField>
          </o:OLEObject>
        </w:object>
      </w:r>
      <w:r>
        <w:rPr>
          <w:sz w:val="24"/>
          <w:szCs w:val="24"/>
        </w:rPr>
        <w:t>，</w:t>
      </w:r>
      <w:r>
        <w:rPr>
          <w:position w:val="-14"/>
          <w:sz w:val="24"/>
          <w:szCs w:val="24"/>
        </w:rPr>
        <w:object>
          <v:shape id="_x0000_i1052" o:spt="75" type="#_x0000_t75" style="height:18.5pt;width:19.5pt;" o:ole="t" filled="f" o:preferrelative="t" stroked="f" coordsize="21600,21600">
            <v:path/>
            <v:fill on="f" focussize="0,0"/>
            <v:stroke on="f"/>
            <v:imagedata r:id="rId73" o:title=""/>
            <o:lock v:ext="edit" aspectratio="t"/>
            <w10:wrap type="none"/>
            <w10:anchorlock/>
          </v:shape>
          <o:OLEObject Type="Embed" ProgID="Equation.3" ShapeID="_x0000_i1052" DrawAspect="Content" ObjectID="_1468075752" r:id="rId72">
            <o:LockedField>false</o:LockedField>
          </o:OLEObject>
        </w:object>
      </w:r>
      <w:r>
        <w:rPr>
          <w:rFonts w:ascii="Times New Roman" w:hAnsi="Times New Roman"/>
          <w:sz w:val="24"/>
          <w:szCs w:val="24"/>
        </w:rPr>
        <w:t>——</w:t>
      </w:r>
      <w:r>
        <w:rPr>
          <w:sz w:val="24"/>
          <w:szCs w:val="24"/>
        </w:rPr>
        <w:t>单个截面或组合截面对</w:t>
      </w:r>
      <w:r>
        <w:rPr>
          <w:rFonts w:ascii="Times New Roman" w:hAnsi="Times New Roman"/>
          <w:sz w:val="24"/>
          <w:szCs w:val="24"/>
        </w:rPr>
        <w:t xml:space="preserve"> </w:t>
      </w:r>
      <w:r>
        <w:rPr>
          <w:rFonts w:ascii="Times New Roman" w:hAnsi="Times New Roman"/>
          <w:i/>
          <w:sz w:val="24"/>
          <w:szCs w:val="24"/>
        </w:rPr>
        <w:t>x</w:t>
      </w:r>
      <w:r>
        <w:rPr>
          <w:rFonts w:ascii="Times New Roman" w:hAnsi="Times New Roman"/>
          <w:sz w:val="24"/>
          <w:szCs w:val="24"/>
        </w:rPr>
        <w:t xml:space="preserve"> 轴和</w:t>
      </w:r>
      <w:r>
        <w:rPr>
          <w:rFonts w:ascii="Times New Roman" w:hAnsi="Times New Roman"/>
          <w:i/>
          <w:iCs/>
          <w:sz w:val="24"/>
          <w:szCs w:val="24"/>
        </w:rPr>
        <w:t xml:space="preserve"> y </w:t>
      </w:r>
      <w:r>
        <w:rPr>
          <w:sz w:val="24"/>
          <w:szCs w:val="24"/>
        </w:rPr>
        <w:t>轴的净截面模量（</w:t>
      </w:r>
      <w:r>
        <w:rPr>
          <w:rFonts w:ascii="Times New Roman" w:hAnsi="Times New Roman"/>
          <w:sz w:val="24"/>
          <w:szCs w:val="24"/>
        </w:rPr>
        <w:t>m</w:t>
      </w:r>
      <w:r>
        <w:rPr>
          <w:rFonts w:ascii="Times New Roman" w:hAnsi="Times New Roman"/>
          <w:sz w:val="24"/>
          <w:szCs w:val="24"/>
          <w:vertAlign w:val="superscript"/>
        </w:rPr>
        <w:t>3</w:t>
      </w:r>
      <w:r>
        <w:rPr>
          <w:sz w:val="24"/>
          <w:szCs w:val="24"/>
        </w:rPr>
        <w:t>）</w:t>
      </w:r>
      <w:r>
        <w:rPr>
          <w:rFonts w:hint="eastAsia"/>
          <w:sz w:val="24"/>
          <w:szCs w:val="24"/>
        </w:rPr>
        <w:t>。</w:t>
      </w:r>
    </w:p>
    <w:p w14:paraId="431E3385">
      <w:pPr>
        <w:adjustRightInd w:val="0"/>
        <w:snapToGrid w:val="0"/>
        <w:spacing w:line="400" w:lineRule="exact"/>
        <w:rPr>
          <w:rFonts w:ascii="Times New Roman" w:hAnsi="Times New Roman"/>
          <w:b/>
          <w:sz w:val="24"/>
        </w:rPr>
      </w:pPr>
      <w:r>
        <w:rPr>
          <w:rFonts w:hint="eastAsia" w:ascii="Times New Roman" w:hAnsi="Times New Roman"/>
          <w:b/>
          <w:sz w:val="24"/>
        </w:rPr>
        <w:t>4</w:t>
      </w:r>
      <w:r>
        <w:rPr>
          <w:rFonts w:ascii="Times New Roman" w:hAnsi="Times New Roman"/>
          <w:b/>
          <w:sz w:val="24"/>
        </w:rPr>
        <w:t>.4.</w:t>
      </w:r>
      <w:r>
        <w:rPr>
          <w:rFonts w:hint="eastAsia" w:ascii="Times New Roman" w:hAnsi="Times New Roman"/>
          <w:b/>
          <w:sz w:val="24"/>
        </w:rPr>
        <w:t>8</w:t>
      </w:r>
      <w:r>
        <w:rPr>
          <w:rFonts w:ascii="Times New Roman" w:hAnsi="Times New Roman"/>
          <w:b/>
          <w:sz w:val="24"/>
        </w:rPr>
        <w:t xml:space="preserve"> </w:t>
      </w:r>
      <w:r>
        <w:rPr>
          <w:rFonts w:hint="eastAsia" w:ascii="Times New Roman" w:hAnsi="Times New Roman"/>
          <w:b/>
          <w:sz w:val="24"/>
        </w:rPr>
        <w:t xml:space="preserve"> </w:t>
      </w:r>
      <w:r>
        <w:rPr>
          <w:rFonts w:hint="eastAsia" w:ascii="Times New Roman" w:hAnsi="Times New Roman"/>
          <w:sz w:val="24"/>
        </w:rPr>
        <w:t>型钢</w:t>
      </w:r>
      <w:r>
        <w:rPr>
          <w:rFonts w:ascii="Times New Roman" w:hAnsi="Times New Roman"/>
          <w:sz w:val="24"/>
        </w:rPr>
        <w:t>支撑单根或组合H型钢支撑稳定性应按（</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8</w:t>
      </w:r>
      <w:r>
        <w:rPr>
          <w:rFonts w:ascii="Times New Roman" w:hAnsi="Times New Roman"/>
          <w:sz w:val="24"/>
        </w:rPr>
        <w:t>-1、2）式验算：</w:t>
      </w:r>
    </w:p>
    <w:p w14:paraId="2E4D59BB">
      <w:pPr>
        <w:pStyle w:val="22"/>
      </w:pPr>
      <w:r>
        <w:rPr>
          <w:position w:val="-60"/>
        </w:rPr>
        <w:object>
          <v:shape id="_x0000_i1053" o:spt="75" type="#_x0000_t75" style="height:51pt;width:174.05pt;" o:ole="t" filled="f" o:preferrelative="t" stroked="f" coordsize="21600,21600">
            <v:path/>
            <v:fill on="f" focussize="0,0"/>
            <v:stroke on="f"/>
            <v:imagedata r:id="rId75" o:title=""/>
            <o:lock v:ext="edit" aspectratio="t"/>
            <w10:wrap type="none"/>
            <w10:anchorlock/>
          </v:shape>
          <o:OLEObject Type="Embed" ProgID="Equation.3" ShapeID="_x0000_i1053" DrawAspect="Content" ObjectID="_1468075753" r:id="rId74">
            <o:LockedField>false</o:LockedField>
          </o:OLEObject>
        </w:object>
      </w:r>
      <w:r>
        <w:rPr>
          <w:position w:val="-58"/>
        </w:rPr>
        <w:t xml:space="preserve">     </w: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8</w:t>
      </w:r>
      <w:r>
        <w:rPr>
          <w:rFonts w:ascii="Times New Roman" w:hAnsi="Times New Roman" w:eastAsia="宋体" w:cs="Times New Roman"/>
          <w:kern w:val="2"/>
          <w:sz w:val="24"/>
          <w:szCs w:val="24"/>
          <w:lang w:val="en-US" w:eastAsia="zh-CN" w:bidi="ar-SA"/>
        </w:rPr>
        <w:t>-1）</w:t>
      </w:r>
    </w:p>
    <w:p w14:paraId="58DEB529">
      <w:pPr>
        <w:pStyle w:val="22"/>
        <w:rPr>
          <w:lang w:val="en-AU"/>
        </w:rPr>
      </w:pPr>
      <w:r>
        <w:rPr>
          <w:position w:val="-62"/>
        </w:rPr>
        <w:object>
          <v:shape id="_x0000_i1054" o:spt="75" type="#_x0000_t75" style="height:52pt;width:164.65pt;" o:ole="t" filled="f" o:preferrelative="t" stroked="f" coordsize="21600,21600">
            <v:path/>
            <v:fill on="f" focussize="0,0"/>
            <v:stroke on="f"/>
            <v:imagedata r:id="rId77" o:title=""/>
            <o:lock v:ext="edit" aspectratio="t"/>
            <w10:wrap type="none"/>
            <w10:anchorlock/>
          </v:shape>
          <o:OLEObject Type="Embed" ProgID="Equation.3" ShapeID="_x0000_i1054" DrawAspect="Content" ObjectID="_1468075754" r:id="rId76">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8</w:t>
      </w:r>
      <w:r>
        <w:rPr>
          <w:rFonts w:ascii="Times New Roman" w:hAnsi="Times New Roman" w:eastAsia="宋体" w:cs="Times New Roman"/>
          <w:kern w:val="2"/>
          <w:sz w:val="24"/>
          <w:szCs w:val="24"/>
          <w:lang w:val="en-US" w:eastAsia="zh-CN" w:bidi="ar-SA"/>
        </w:rPr>
        <w:t>-2）</w:t>
      </w:r>
    </w:p>
    <w:p w14:paraId="41E7F47E">
      <w:pPr>
        <w:pStyle w:val="24"/>
        <w:spacing w:before="156"/>
        <w:rPr>
          <w:color w:val="000000"/>
          <w:szCs w:val="21"/>
        </w:rPr>
      </w:pPr>
      <w:r>
        <w:rPr>
          <w:color w:val="000000"/>
          <w:szCs w:val="21"/>
        </w:rPr>
        <w:drawing>
          <wp:inline distT="0" distB="0" distL="114300" distR="114300">
            <wp:extent cx="3275965" cy="782955"/>
            <wp:effectExtent l="0" t="0" r="0" b="17145"/>
            <wp:docPr id="5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3"/>
                    <pic:cNvPicPr>
                      <a:picLocks noChangeAspect="1"/>
                    </pic:cNvPicPr>
                  </pic:nvPicPr>
                  <pic:blipFill>
                    <a:blip r:embed="rId78"/>
                    <a:stretch>
                      <a:fillRect/>
                    </a:stretch>
                  </pic:blipFill>
                  <pic:spPr>
                    <a:xfrm>
                      <a:off x="0" y="0"/>
                      <a:ext cx="3275965" cy="782955"/>
                    </a:xfrm>
                    <a:prstGeom prst="rect">
                      <a:avLst/>
                    </a:prstGeom>
                    <a:noFill/>
                    <a:ln>
                      <a:noFill/>
                    </a:ln>
                  </pic:spPr>
                </pic:pic>
              </a:graphicData>
            </a:graphic>
          </wp:inline>
        </w:drawing>
      </w:r>
    </w:p>
    <w:p w14:paraId="69103979">
      <w:pPr>
        <w:adjustRightInd w:val="0"/>
        <w:snapToGrid w:val="0"/>
        <w:spacing w:line="300" w:lineRule="auto"/>
        <w:jc w:val="center"/>
        <w:rPr>
          <w:rFonts w:ascii="黑体" w:hAnsi="黑体" w:eastAsia="黑体" w:cs="黑体"/>
          <w:szCs w:val="21"/>
          <w:lang w:val="zh-CN"/>
        </w:rPr>
      </w:pPr>
      <w:r>
        <w:rPr>
          <w:rFonts w:hint="eastAsia" w:ascii="黑体" w:hAnsi="黑体" w:eastAsia="黑体" w:cs="黑体"/>
          <w:szCs w:val="21"/>
          <w:lang w:val="zh-CN"/>
        </w:rPr>
        <w:t>（</w:t>
      </w:r>
      <w:r>
        <w:rPr>
          <w:rFonts w:ascii="黑体" w:hAnsi="黑体" w:eastAsia="黑体" w:cs="黑体"/>
          <w:szCs w:val="21"/>
          <w:lang w:val="zh-CN"/>
        </w:rPr>
        <w:t xml:space="preserve">a） </w:t>
      </w:r>
      <w:r>
        <w:rPr>
          <w:rFonts w:hint="eastAsia" w:ascii="黑体" w:hAnsi="黑体" w:eastAsia="黑体" w:cs="黑体"/>
          <w:szCs w:val="21"/>
          <w:lang w:val="zh-CN"/>
        </w:rPr>
        <w:t>单根式</w:t>
      </w:r>
      <w:r>
        <w:rPr>
          <w:rFonts w:ascii="黑体" w:hAnsi="黑体" w:eastAsia="黑体" w:cs="黑体"/>
          <w:szCs w:val="21"/>
          <w:lang w:val="zh-CN"/>
        </w:rPr>
        <w:t>型钢支撑</w:t>
      </w:r>
    </w:p>
    <w:p w14:paraId="56D46ED3">
      <w:pPr>
        <w:widowControl/>
        <w:spacing w:after="120"/>
        <w:ind w:firstLine="630" w:firstLineChars="300"/>
        <w:jc w:val="right"/>
        <w:rPr>
          <w:color w:val="000000"/>
          <w:szCs w:val="21"/>
          <w:lang w:val="en-AU"/>
        </w:rPr>
      </w:pPr>
    </w:p>
    <w:p w14:paraId="6137ABD4">
      <w:pPr>
        <w:keepNext w:val="0"/>
        <w:keepLines w:val="0"/>
        <w:pageBreakBefore w:val="0"/>
        <w:widowControl w:val="0"/>
        <w:kinsoku/>
        <w:wordWrap/>
        <w:overflowPunct/>
        <w:topLinePunct w:val="0"/>
        <w:autoSpaceDE/>
        <w:autoSpaceDN/>
        <w:bidi w:val="0"/>
        <w:adjustRightInd w:val="0"/>
        <w:snapToGrid w:val="0"/>
        <w:spacing w:after="120"/>
        <w:ind w:firstLine="0"/>
        <w:jc w:val="center"/>
        <w:textAlignment w:val="auto"/>
        <w:rPr>
          <w:color w:val="000000"/>
          <w:szCs w:val="21"/>
        </w:rPr>
      </w:pPr>
      <w:r>
        <w:rPr>
          <w:b/>
          <w:color w:val="000000"/>
          <w:szCs w:val="21"/>
        </w:rPr>
        <w:drawing>
          <wp:inline distT="0" distB="0" distL="114300" distR="114300">
            <wp:extent cx="5280660" cy="1455420"/>
            <wp:effectExtent l="0" t="0" r="15240" b="11430"/>
            <wp:docPr id="5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4"/>
                    <pic:cNvPicPr>
                      <a:picLocks noChangeAspect="1"/>
                    </pic:cNvPicPr>
                  </pic:nvPicPr>
                  <pic:blipFill>
                    <a:blip r:embed="rId79"/>
                    <a:stretch>
                      <a:fillRect/>
                    </a:stretch>
                  </pic:blipFill>
                  <pic:spPr>
                    <a:xfrm>
                      <a:off x="0" y="0"/>
                      <a:ext cx="5280660" cy="1455420"/>
                    </a:xfrm>
                    <a:prstGeom prst="rect">
                      <a:avLst/>
                    </a:prstGeom>
                    <a:noFill/>
                    <a:ln>
                      <a:noFill/>
                    </a:ln>
                  </pic:spPr>
                </pic:pic>
              </a:graphicData>
            </a:graphic>
          </wp:inline>
        </w:drawing>
      </w:r>
    </w:p>
    <w:p w14:paraId="29129C0B">
      <w:pPr>
        <w:adjustRightInd w:val="0"/>
        <w:snapToGrid w:val="0"/>
        <w:spacing w:line="300" w:lineRule="auto"/>
        <w:jc w:val="center"/>
        <w:rPr>
          <w:rFonts w:ascii="黑体" w:hAnsi="黑体" w:eastAsia="黑体" w:cs="黑体"/>
          <w:szCs w:val="21"/>
          <w:lang w:val="zh-CN"/>
        </w:rPr>
      </w:pPr>
      <w:r>
        <w:rPr>
          <w:rFonts w:hint="eastAsia" w:ascii="黑体" w:hAnsi="黑体" w:eastAsia="黑体" w:cs="黑体"/>
          <w:szCs w:val="21"/>
          <w:lang w:val="zh-CN"/>
        </w:rPr>
        <w:t>（</w:t>
      </w:r>
      <w:r>
        <w:rPr>
          <w:rFonts w:ascii="黑体" w:hAnsi="黑体" w:eastAsia="黑体" w:cs="黑体"/>
          <w:szCs w:val="21"/>
          <w:lang w:val="zh-CN"/>
        </w:rPr>
        <w:t xml:space="preserve">b） </w:t>
      </w:r>
      <w:r>
        <w:rPr>
          <w:rFonts w:hint="eastAsia" w:ascii="黑体" w:hAnsi="黑体" w:eastAsia="黑体" w:cs="黑体"/>
          <w:szCs w:val="21"/>
          <w:lang w:val="zh-CN"/>
        </w:rPr>
        <w:t>型钢盖板式支撑</w:t>
      </w:r>
    </w:p>
    <w:p w14:paraId="7C624289">
      <w:pPr>
        <w:tabs>
          <w:tab w:val="left" w:pos="0"/>
        </w:tabs>
        <w:spacing w:after="120"/>
        <w:ind w:firstLine="480"/>
        <w:jc w:val="center"/>
        <w:rPr>
          <w:color w:val="000000"/>
          <w:szCs w:val="21"/>
        </w:rPr>
      </w:pPr>
      <w:r>
        <w:rPr>
          <w:color w:val="000000"/>
          <w:szCs w:val="21"/>
        </w:rPr>
        <w:drawing>
          <wp:inline distT="0" distB="0" distL="114300" distR="114300">
            <wp:extent cx="3085465" cy="2099945"/>
            <wp:effectExtent l="0" t="0" r="635" b="14605"/>
            <wp:docPr id="5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5"/>
                    <pic:cNvPicPr>
                      <a:picLocks noChangeAspect="1"/>
                    </pic:cNvPicPr>
                  </pic:nvPicPr>
                  <pic:blipFill>
                    <a:blip r:embed="rId80"/>
                    <a:stretch>
                      <a:fillRect/>
                    </a:stretch>
                  </pic:blipFill>
                  <pic:spPr>
                    <a:xfrm>
                      <a:off x="0" y="0"/>
                      <a:ext cx="3085465" cy="2099945"/>
                    </a:xfrm>
                    <a:prstGeom prst="rect">
                      <a:avLst/>
                    </a:prstGeom>
                    <a:noFill/>
                    <a:ln>
                      <a:noFill/>
                    </a:ln>
                  </pic:spPr>
                </pic:pic>
              </a:graphicData>
            </a:graphic>
          </wp:inline>
        </w:drawing>
      </w:r>
    </w:p>
    <w:p w14:paraId="54C3E6AF">
      <w:pPr>
        <w:adjustRightInd w:val="0"/>
        <w:snapToGrid w:val="0"/>
        <w:spacing w:line="300" w:lineRule="auto"/>
        <w:jc w:val="center"/>
        <w:rPr>
          <w:rFonts w:ascii="黑体" w:hAnsi="黑体" w:eastAsia="黑体" w:cs="黑体"/>
          <w:szCs w:val="21"/>
          <w:lang w:val="zh-CN"/>
        </w:rPr>
      </w:pPr>
      <w:r>
        <w:rPr>
          <w:rFonts w:hint="eastAsia" w:ascii="黑体" w:hAnsi="黑体" w:eastAsia="黑体" w:cs="黑体"/>
          <w:szCs w:val="21"/>
          <w:lang w:val="zh-CN"/>
        </w:rPr>
        <w:t>（</w:t>
      </w:r>
      <w:r>
        <w:rPr>
          <w:rFonts w:ascii="黑体" w:hAnsi="黑体" w:eastAsia="黑体" w:cs="黑体"/>
          <w:szCs w:val="21"/>
          <w:lang w:val="zh-CN"/>
        </w:rPr>
        <w:t xml:space="preserve">c） </w:t>
      </w:r>
      <w:r>
        <w:rPr>
          <w:rFonts w:hint="eastAsia" w:ascii="黑体" w:hAnsi="黑体" w:eastAsia="黑体" w:cs="黑体"/>
          <w:szCs w:val="21"/>
          <w:lang w:val="zh-CN"/>
        </w:rPr>
        <w:t>型钢桁架式</w:t>
      </w:r>
      <w:r>
        <w:rPr>
          <w:rFonts w:hint="eastAsia" w:ascii="黑体" w:hAnsi="黑体" w:eastAsia="黑体" w:cs="黑体"/>
          <w:szCs w:val="21"/>
          <w:lang w:val="en-US" w:eastAsia="zh-CN"/>
        </w:rPr>
        <w:t>式</w:t>
      </w:r>
      <w:r>
        <w:rPr>
          <w:rFonts w:hint="eastAsia" w:ascii="黑体" w:hAnsi="黑体" w:eastAsia="黑体" w:cs="黑体"/>
          <w:szCs w:val="21"/>
          <w:lang w:val="zh-CN"/>
        </w:rPr>
        <w:t>支撑</w:t>
      </w:r>
    </w:p>
    <w:p w14:paraId="1EB133DC">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图</w:t>
      </w:r>
      <w:r>
        <w:rPr>
          <w:rFonts w:hint="eastAsia" w:ascii="黑体" w:hAnsi="黑体" w:eastAsia="黑体" w:cs="黑体"/>
          <w:szCs w:val="21"/>
        </w:rPr>
        <w:t>4</w:t>
      </w:r>
      <w:r>
        <w:rPr>
          <w:rFonts w:ascii="黑体" w:hAnsi="黑体" w:eastAsia="黑体" w:cs="黑体"/>
          <w:szCs w:val="21"/>
          <w:lang w:val="zh-CN"/>
        </w:rPr>
        <w:t>.</w:t>
      </w:r>
      <w:r>
        <w:rPr>
          <w:rFonts w:hint="eastAsia" w:ascii="黑体" w:hAnsi="黑体" w:eastAsia="黑体" w:cs="黑体"/>
          <w:szCs w:val="21"/>
        </w:rPr>
        <w:t>4</w:t>
      </w:r>
      <w:r>
        <w:rPr>
          <w:rFonts w:ascii="黑体" w:hAnsi="黑体" w:eastAsia="黑体" w:cs="黑体"/>
          <w:szCs w:val="21"/>
          <w:lang w:val="zh-CN"/>
        </w:rPr>
        <w:t>.</w:t>
      </w:r>
      <w:r>
        <w:rPr>
          <w:rFonts w:hint="eastAsia" w:ascii="黑体" w:hAnsi="黑体" w:eastAsia="黑体" w:cs="黑体"/>
          <w:szCs w:val="21"/>
        </w:rPr>
        <w:t xml:space="preserve">8 </w:t>
      </w:r>
      <w:r>
        <w:rPr>
          <w:rFonts w:ascii="黑体" w:hAnsi="黑体" w:eastAsia="黑体" w:cs="黑体"/>
          <w:szCs w:val="21"/>
          <w:lang w:val="zh-CN"/>
        </w:rPr>
        <w:t xml:space="preserve"> 支撑计算长度取值示意图</w:t>
      </w:r>
    </w:p>
    <w:p w14:paraId="228C8304">
      <w:pPr>
        <w:keepNext w:val="0"/>
        <w:keepLines w:val="0"/>
        <w:pageBreakBefore w:val="0"/>
        <w:kinsoku/>
        <w:wordWrap/>
        <w:overflowPunct/>
        <w:topLinePunct w:val="0"/>
        <w:autoSpaceDE/>
        <w:autoSpaceDN/>
        <w:bidi w:val="0"/>
        <w:adjustRightInd w:val="0"/>
        <w:snapToGrid w:val="0"/>
        <w:spacing w:line="400" w:lineRule="exact"/>
        <w:textAlignment w:val="auto"/>
        <w:rPr>
          <w:sz w:val="24"/>
          <w:szCs w:val="24"/>
        </w:rPr>
      </w:pPr>
      <w:r>
        <w:rPr>
          <w:sz w:val="24"/>
          <w:szCs w:val="24"/>
        </w:rPr>
        <w:t>式中：</w:t>
      </w:r>
      <w:r>
        <w:rPr>
          <w:position w:val="-4"/>
          <w:sz w:val="24"/>
          <w:szCs w:val="24"/>
        </w:rPr>
        <w:object>
          <v:shape id="_x0000_i1055" o:spt="75" type="#_x0000_t75" style="height:14.5pt;width:11pt;" o:ole="t" filled="f" o:preferrelative="t" stroked="f" coordsize="21600,21600">
            <v:path/>
            <v:fill on="f" focussize="0,0"/>
            <v:stroke on="f" joinstyle="miter"/>
            <v:imagedata r:id="rId55" o:title=""/>
            <o:lock v:ext="edit" aspectratio="t"/>
            <w10:wrap type="none"/>
            <w10:anchorlock/>
          </v:shape>
          <o:OLEObject Type="Embed" ProgID="Equation.3" ShapeID="_x0000_i1055" DrawAspect="Content" ObjectID="_1468075755" r:id="rId81">
            <o:LockedField>false</o:LockedField>
          </o:OLEObject>
        </w:object>
      </w:r>
      <w:r>
        <w:rPr>
          <w:rFonts w:ascii="Times New Roman" w:hAnsi="Times New Roman"/>
          <w:i/>
          <w:sz w:val="24"/>
          <w:szCs w:val="24"/>
        </w:rPr>
        <w:t>——</w:t>
      </w:r>
      <w:r>
        <w:rPr>
          <w:sz w:val="24"/>
          <w:szCs w:val="24"/>
        </w:rPr>
        <w:t>组合截面毛截面面积（m</w:t>
      </w:r>
      <w:r>
        <w:rPr>
          <w:sz w:val="24"/>
          <w:szCs w:val="24"/>
          <w:vertAlign w:val="superscript"/>
        </w:rPr>
        <w:t>2</w:t>
      </w:r>
      <w:r>
        <w:rPr>
          <w:sz w:val="24"/>
          <w:szCs w:val="24"/>
        </w:rPr>
        <w:t>）；</w:t>
      </w:r>
    </w:p>
    <w:p w14:paraId="773F8CA7">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sz w:val="24"/>
          <w:szCs w:val="24"/>
        </w:rPr>
      </w:pPr>
      <w:r>
        <w:rPr>
          <w:position w:val="-6"/>
          <w:sz w:val="24"/>
          <w:szCs w:val="24"/>
        </w:rPr>
        <w:object>
          <v:shape id="_x0000_i1056" o:spt="75" type="#_x0000_t75" style="height:15.5pt;width:14.5pt;" o:ole="t" filled="f" o:preferrelative="t" stroked="f" coordsize="21600,21600">
            <v:path/>
            <v:fill on="f" focussize="0,0"/>
            <v:stroke on="f" joinstyle="miter"/>
            <v:imagedata r:id="rId83" o:title=""/>
            <o:lock v:ext="edit" aspectratio="t"/>
            <w10:wrap type="none"/>
            <w10:anchorlock/>
          </v:shape>
          <o:OLEObject Type="Embed" ProgID="Equation.3" ShapeID="_x0000_i1056" DrawAspect="Content" ObjectID="_1468075756" r:id="rId82">
            <o:LockedField>false</o:LockedField>
          </o:OLEObject>
        </w:object>
      </w:r>
      <w:r>
        <w:rPr>
          <w:i/>
          <w:sz w:val="24"/>
          <w:szCs w:val="24"/>
        </w:rPr>
        <w:t>——</w:t>
      </w:r>
      <w:r>
        <w:rPr>
          <w:sz w:val="24"/>
          <w:szCs w:val="24"/>
        </w:rPr>
        <w:t>轴心压力设计值（kN）；</w:t>
      </w:r>
    </w:p>
    <w:p w14:paraId="533E43AE">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kern w:val="0"/>
          <w:sz w:val="24"/>
          <w:szCs w:val="24"/>
        </w:rPr>
      </w:pPr>
      <w:r>
        <w:rPr>
          <w:kern w:val="0"/>
          <w:position w:val="-10"/>
          <w:sz w:val="24"/>
          <w:szCs w:val="24"/>
        </w:rPr>
        <w:object>
          <v:shape id="_x0000_i1057" o:spt="75" type="#_x0000_t75" style="height:15.6pt;width:21pt;" o:ole="t" filled="f" o:preferrelative="t" stroked="f" coordsize="21600,21600">
            <v:path/>
            <v:fill on="f" focussize="0,0"/>
            <v:stroke on="f"/>
            <v:imagedata r:id="rId85" o:title=""/>
            <o:lock v:ext="edit" aspectratio="t"/>
            <w10:wrap type="none"/>
            <w10:anchorlock/>
          </v:shape>
          <o:OLEObject Type="Embed" ProgID="Equation.3" ShapeID="_x0000_i1057" DrawAspect="Content" ObjectID="_1468075757" r:id="rId84">
            <o:LockedField>false</o:LockedField>
          </o:OLEObject>
        </w:object>
      </w:r>
      <w:r>
        <w:rPr>
          <w:i/>
          <w:sz w:val="24"/>
          <w:szCs w:val="24"/>
        </w:rPr>
        <w:t>——</w:t>
      </w:r>
      <w:r>
        <w:rPr>
          <w:kern w:val="0"/>
          <w:sz w:val="24"/>
          <w:szCs w:val="24"/>
        </w:rPr>
        <w:t xml:space="preserve">参数， </w:t>
      </w:r>
      <w:r>
        <w:rPr>
          <w:kern w:val="0"/>
          <w:position w:val="-10"/>
          <w:sz w:val="24"/>
          <w:szCs w:val="24"/>
        </w:rPr>
        <w:object>
          <v:shape id="_x0000_i1058" o:spt="75" type="#_x0000_t75" style="height:19.45pt;width:113.15pt;" o:ole="t" filled="f" o:preferrelative="t" stroked="f" coordsize="21600,21600">
            <v:path/>
            <v:fill on="f" focussize="0,0"/>
            <v:stroke on="f"/>
            <v:imagedata r:id="rId87" o:title=""/>
            <o:lock v:ext="edit" aspectratio="t"/>
            <w10:wrap type="none"/>
            <w10:anchorlock/>
          </v:shape>
          <o:OLEObject Type="Embed" ProgID="Equation.3" ShapeID="_x0000_i1058" DrawAspect="Content" ObjectID="_1468075758" r:id="rId86">
            <o:LockedField>false</o:LockedField>
          </o:OLEObject>
        </w:object>
      </w:r>
      <w:r>
        <w:rPr>
          <w:kern w:val="0"/>
          <w:sz w:val="24"/>
          <w:szCs w:val="24"/>
        </w:rPr>
        <w:t>；</w:t>
      </w:r>
    </w:p>
    <w:p w14:paraId="2B71E50D">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kern w:val="0"/>
          <w:sz w:val="24"/>
          <w:szCs w:val="24"/>
        </w:rPr>
      </w:pPr>
      <w:r>
        <w:rPr>
          <w:kern w:val="0"/>
          <w:position w:val="-14"/>
          <w:sz w:val="24"/>
          <w:szCs w:val="24"/>
        </w:rPr>
        <w:object>
          <v:shape id="_x0000_i1059" o:spt="75" type="#_x0000_t75" style="height:18.5pt;width:21pt;" o:ole="t" filled="f" o:preferrelative="t" stroked="f" coordsize="21600,21600">
            <v:path/>
            <v:fill on="f" focussize="0,0"/>
            <v:stroke on="f"/>
            <v:imagedata r:id="rId89" o:title=""/>
            <o:lock v:ext="edit" aspectratio="t"/>
            <w10:wrap type="none"/>
            <w10:anchorlock/>
          </v:shape>
          <o:OLEObject Type="Embed" ProgID="Equation.3" ShapeID="_x0000_i1059" DrawAspect="Content" ObjectID="_1468075759" r:id="rId88">
            <o:LockedField>false</o:LockedField>
          </o:OLEObject>
        </w:object>
      </w:r>
      <w:r>
        <w:rPr>
          <w:i/>
          <w:sz w:val="24"/>
          <w:szCs w:val="24"/>
        </w:rPr>
        <w:t>——</w:t>
      </w:r>
      <w:r>
        <w:rPr>
          <w:kern w:val="0"/>
          <w:sz w:val="24"/>
          <w:szCs w:val="24"/>
        </w:rPr>
        <w:t xml:space="preserve">参数， </w:t>
      </w:r>
      <w:r>
        <w:rPr>
          <w:kern w:val="0"/>
          <w:position w:val="-14"/>
          <w:sz w:val="24"/>
          <w:szCs w:val="24"/>
        </w:rPr>
        <w:object>
          <v:shape id="_x0000_i1060" o:spt="75" type="#_x0000_t75" style="height:21pt;width:103.6pt;" o:ole="t" filled="f" o:preferrelative="t" stroked="f" coordsize="21600,21600">
            <v:path/>
            <v:fill on="f" focussize="0,0"/>
            <v:stroke on="f"/>
            <v:imagedata r:id="rId91" o:title=""/>
            <o:lock v:ext="edit" aspectratio="t"/>
            <w10:wrap type="none"/>
            <w10:anchorlock/>
          </v:shape>
          <o:OLEObject Type="Embed" ProgID="Equation.3" ShapeID="_x0000_i1060" DrawAspect="Content" ObjectID="_1468075760" r:id="rId90">
            <o:LockedField>false</o:LockedField>
          </o:OLEObject>
        </w:object>
      </w:r>
      <w:r>
        <w:rPr>
          <w:kern w:val="0"/>
          <w:sz w:val="24"/>
          <w:szCs w:val="24"/>
        </w:rPr>
        <w:t xml:space="preserve">； </w:t>
      </w:r>
    </w:p>
    <w:p w14:paraId="0E2F44AB">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rFonts w:hint="default" w:ascii="Times New Roman" w:hAnsi="Times New Roman" w:cs="Times New Roman"/>
          <w:kern w:val="0"/>
          <w:sz w:val="24"/>
          <w:szCs w:val="24"/>
        </w:rPr>
      </w:pPr>
      <w:r>
        <w:rPr>
          <w:rFonts w:hint="default" w:ascii="Times New Roman" w:hAnsi="Times New Roman" w:cs="Times New Roman"/>
          <w:kern w:val="0"/>
          <w:position w:val="-12"/>
          <w:sz w:val="24"/>
          <w:szCs w:val="24"/>
        </w:rPr>
        <w:object>
          <v:shape id="_x0000_i1061" o:spt="75" type="#_x0000_t75" style="height:16.5pt;width:14.5pt;" o:ole="t" filled="f" o:preferrelative="t" stroked="f" coordsize="21600,21600">
            <v:path/>
            <v:fill on="f" focussize="0,0"/>
            <v:stroke on="f" joinstyle="miter"/>
            <v:imagedata r:id="rId93" o:title=""/>
            <o:lock v:ext="edit" aspectratio="t"/>
            <w10:wrap type="none"/>
            <w10:anchorlock/>
          </v:shape>
          <o:OLEObject Type="Embed" ProgID="Equation.3" ShapeID="_x0000_i1061" DrawAspect="Content" ObjectID="_1468075761" r:id="rId92">
            <o:LockedField>false</o:LockedField>
          </o:OLEObject>
        </w:object>
      </w:r>
      <w:r>
        <w:rPr>
          <w:rFonts w:hint="default" w:ascii="Times New Roman" w:hAnsi="Times New Roman" w:cs="Times New Roman"/>
          <w:i/>
          <w:sz w:val="24"/>
          <w:szCs w:val="24"/>
        </w:rPr>
        <w:t>——</w:t>
      </w:r>
      <w:r>
        <w:rPr>
          <w:rFonts w:hint="default" w:ascii="Times New Roman" w:hAnsi="Times New Roman" w:cs="Times New Roman"/>
          <w:kern w:val="0"/>
          <w:sz w:val="24"/>
          <w:szCs w:val="24"/>
        </w:rPr>
        <w:t>组合截面x方向长细比，</w:t>
      </w:r>
      <w:r>
        <w:rPr>
          <w:rFonts w:hint="default" w:ascii="Times New Roman" w:hAnsi="Times New Roman" w:cs="Times New Roman"/>
          <w:kern w:val="0"/>
          <w:position w:val="-12"/>
          <w:sz w:val="24"/>
          <w:szCs w:val="24"/>
        </w:rPr>
        <w:object>
          <v:shape id="_x0000_i1062" o:spt="75" type="#_x0000_t75" style="height:16.5pt;width:52pt;" o:ole="t" filled="f" o:preferrelative="t" stroked="f" coordsize="21600,21600">
            <v:path/>
            <v:fill on="f" focussize="0,0"/>
            <v:stroke on="f"/>
            <v:imagedata r:id="rId95" o:title=""/>
            <o:lock v:ext="edit" aspectratio="t"/>
            <w10:wrap type="none"/>
            <w10:anchorlock/>
          </v:shape>
          <o:OLEObject Type="Embed" ProgID="Equation.3" ShapeID="_x0000_i1062" DrawAspect="Content" ObjectID="_1468075762" r:id="rId94">
            <o:LockedField>false</o:LockedField>
          </o:OLEObject>
        </w:object>
      </w:r>
      <w:r>
        <w:rPr>
          <w:rFonts w:hint="default" w:ascii="Times New Roman" w:hAnsi="Times New Roman" w:cs="Times New Roman"/>
          <w:kern w:val="0"/>
          <w:sz w:val="24"/>
          <w:szCs w:val="24"/>
        </w:rPr>
        <w:t>；</w:t>
      </w:r>
    </w:p>
    <w:p w14:paraId="1C7D858E">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rFonts w:hint="default" w:ascii="Times New Roman" w:hAnsi="Times New Roman" w:cs="Times New Roman"/>
          <w:sz w:val="24"/>
          <w:szCs w:val="24"/>
        </w:rPr>
      </w:pPr>
      <w:r>
        <w:rPr>
          <w:rFonts w:hint="default" w:ascii="Times New Roman" w:hAnsi="Times New Roman" w:cs="Times New Roman"/>
          <w:kern w:val="0"/>
          <w:position w:val="-14"/>
          <w:sz w:val="24"/>
          <w:szCs w:val="24"/>
        </w:rPr>
        <w:object>
          <v:shape id="_x0000_i1063" o:spt="75" type="#_x0000_t75" style="height:18.5pt;width:14.5pt;" o:ole="t" filled="f" o:preferrelative="t" stroked="f" coordsize="21600,21600">
            <v:path/>
            <v:fill on="f" focussize="0,0"/>
            <v:stroke on="f" joinstyle="miter"/>
            <v:imagedata r:id="rId97" o:title=""/>
            <o:lock v:ext="edit" aspectratio="t"/>
            <w10:wrap type="none"/>
            <w10:anchorlock/>
          </v:shape>
          <o:OLEObject Type="Embed" ProgID="Equation.3" ShapeID="_x0000_i1063" DrawAspect="Content" ObjectID="_1468075763" r:id="rId96">
            <o:LockedField>false</o:LockedField>
          </o:OLEObject>
        </w:object>
      </w:r>
      <w:r>
        <w:rPr>
          <w:rFonts w:hint="default" w:ascii="Times New Roman" w:hAnsi="Times New Roman" w:cs="Times New Roman"/>
          <w:i/>
          <w:sz w:val="24"/>
          <w:szCs w:val="24"/>
        </w:rPr>
        <w:t>——</w:t>
      </w:r>
      <w:r>
        <w:rPr>
          <w:rFonts w:hint="default" w:ascii="Times New Roman" w:hAnsi="Times New Roman" w:cs="Times New Roman"/>
          <w:kern w:val="0"/>
          <w:sz w:val="24"/>
          <w:szCs w:val="24"/>
        </w:rPr>
        <w:t>组合截面y方向长细比，</w:t>
      </w:r>
      <w:r>
        <w:rPr>
          <w:rFonts w:hint="default" w:ascii="Times New Roman" w:hAnsi="Times New Roman" w:cs="Times New Roman"/>
          <w:kern w:val="0"/>
          <w:position w:val="-14"/>
          <w:sz w:val="24"/>
          <w:szCs w:val="24"/>
        </w:rPr>
        <w:object>
          <v:shape id="_x0000_i1064" o:spt="75" type="#_x0000_t75" style="height:18.5pt;width:54.5pt;" o:ole="t" filled="f" o:preferrelative="t" stroked="f" coordsize="21600,21600">
            <v:path/>
            <v:fill on="f" focussize="0,0"/>
            <v:stroke on="f"/>
            <v:imagedata r:id="rId99" o:title=""/>
            <o:lock v:ext="edit" aspectratio="t"/>
            <w10:wrap type="none"/>
            <w10:anchorlock/>
          </v:shape>
          <o:OLEObject Type="Embed" ProgID="Equation.3" ShapeID="_x0000_i1064" DrawAspect="Content" ObjectID="_1468075764" r:id="rId98">
            <o:LockedField>false</o:LockedField>
          </o:OLEObject>
        </w:object>
      </w:r>
      <w:r>
        <w:rPr>
          <w:rFonts w:hint="default" w:ascii="Times New Roman" w:hAnsi="Times New Roman" w:cs="Times New Roman"/>
          <w:kern w:val="0"/>
          <w:sz w:val="24"/>
          <w:szCs w:val="24"/>
        </w:rPr>
        <w:t>；</w:t>
      </w:r>
      <w:r>
        <w:rPr>
          <w:rFonts w:hint="default" w:ascii="Times New Roman" w:hAnsi="Times New Roman" w:cs="Times New Roman"/>
          <w:sz w:val="24"/>
          <w:szCs w:val="24"/>
        </w:rPr>
        <w:t xml:space="preserve"> </w:t>
      </w:r>
    </w:p>
    <w:p w14:paraId="392618FE">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rFonts w:hint="default" w:ascii="Times New Roman" w:hAnsi="Times New Roman" w:cs="Times New Roman"/>
          <w:sz w:val="24"/>
          <w:szCs w:val="24"/>
        </w:rPr>
      </w:pPr>
      <w:r>
        <w:rPr>
          <w:rFonts w:hint="default" w:ascii="Times New Roman" w:hAnsi="Times New Roman" w:cs="Times New Roman"/>
          <w:position w:val="-12"/>
          <w:sz w:val="24"/>
          <w:szCs w:val="24"/>
        </w:rPr>
        <w:object>
          <v:shape id="_x0000_i1065" o:spt="75" type="#_x0000_t75" style="height:20pt;width:10.5pt;" o:ole="t" filled="f" o:preferrelative="t" stroked="f" coordsize="21600,21600">
            <v:path/>
            <v:fill on="f" focussize="0,0"/>
            <v:stroke on="f" joinstyle="miter"/>
            <v:imagedata r:id="rId101" o:title=""/>
            <o:lock v:ext="edit" aspectratio="t"/>
            <w10:wrap type="none"/>
            <w10:anchorlock/>
          </v:shape>
          <o:OLEObject Type="Embed" ProgID="Equation.3" ShapeID="_x0000_i1065" DrawAspect="Content" ObjectID="_1468075765" r:id="rId100">
            <o:LockedField>false</o:LockedField>
          </o:OLEObject>
        </w:object>
      </w:r>
      <w:r>
        <w:rPr>
          <w:rFonts w:hint="default" w:ascii="Times New Roman" w:hAnsi="Times New Roman" w:cs="Times New Roman"/>
          <w:i/>
          <w:sz w:val="24"/>
          <w:szCs w:val="24"/>
        </w:rPr>
        <w:t>——</w:t>
      </w:r>
      <w:r>
        <w:rPr>
          <w:rFonts w:hint="default" w:ascii="Times New Roman" w:hAnsi="Times New Roman" w:cs="Times New Roman"/>
          <w:kern w:val="0"/>
          <w:sz w:val="24"/>
          <w:szCs w:val="24"/>
        </w:rPr>
        <w:t>立柱间距（m）；</w:t>
      </w:r>
    </w:p>
    <w:p w14:paraId="7F673AE8">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rFonts w:hint="default" w:ascii="Times New Roman" w:hAnsi="Times New Roman" w:cs="Times New Roman"/>
          <w:sz w:val="24"/>
          <w:szCs w:val="24"/>
        </w:rPr>
      </w:pPr>
      <w:r>
        <w:rPr>
          <w:rFonts w:hint="default" w:ascii="Times New Roman" w:hAnsi="Times New Roman" w:cs="Times New Roman"/>
          <w:position w:val="-12"/>
          <w:sz w:val="24"/>
          <w:szCs w:val="24"/>
        </w:rPr>
        <w:object>
          <v:shape id="_x0000_i1066" o:spt="75" type="#_x0000_t75" style="height:21.3pt;width:14.5pt;" o:ole="t" filled="f" o:preferrelative="t" stroked="f" coordsize="21600,21600">
            <v:path/>
            <v:fill on="f" focussize="0,0"/>
            <v:stroke on="f"/>
            <v:imagedata r:id="rId103" o:title=""/>
            <o:lock v:ext="edit" aspectratio="t"/>
            <w10:wrap type="none"/>
            <w10:anchorlock/>
          </v:shape>
          <o:OLEObject Type="Embed" ProgID="Equation.3" ShapeID="_x0000_i1066" DrawAspect="Content" ObjectID="_1468075766" r:id="rId102">
            <o:LockedField>false</o:LockedField>
          </o:OLEObject>
        </w:object>
      </w:r>
      <w:r>
        <w:rPr>
          <w:rFonts w:hint="default" w:ascii="Times New Roman" w:hAnsi="Times New Roman" w:cs="Times New Roman"/>
          <w:i/>
          <w:sz w:val="24"/>
          <w:szCs w:val="24"/>
        </w:rPr>
        <w:t>——</w:t>
      </w:r>
      <w:r>
        <w:rPr>
          <w:rFonts w:hint="default" w:ascii="Times New Roman" w:hAnsi="Times New Roman" w:cs="Times New Roman"/>
          <w:sz w:val="24"/>
          <w:szCs w:val="24"/>
        </w:rPr>
        <w:t>型钢组合截面对</w:t>
      </w:r>
      <w:r>
        <w:rPr>
          <w:rFonts w:hint="default" w:ascii="Times New Roman" w:hAnsi="Times New Roman" w:cs="Times New Roman"/>
          <w:position w:val="-6"/>
          <w:sz w:val="24"/>
          <w:szCs w:val="24"/>
        </w:rPr>
        <w:object>
          <v:shape id="_x0000_i1067" o:spt="75" type="#_x0000_t75" style="height:11pt;width:11pt;" o:ole="t" filled="f" o:preferrelative="t" stroked="f" coordsize="21600,21600">
            <v:path/>
            <v:fill on="f" focussize="0,0"/>
            <v:stroke on="f" joinstyle="miter"/>
            <v:imagedata r:id="rId105" o:title=""/>
            <o:lock v:ext="edit" aspectratio="t"/>
            <w10:wrap type="none"/>
            <w10:anchorlock/>
          </v:shape>
          <o:OLEObject Type="Embed" ProgID="Equation.3" ShapeID="_x0000_i1067" DrawAspect="Content" ObjectID="_1468075767" r:id="rId104">
            <o:LockedField>false</o:LockedField>
          </o:OLEObject>
        </w:object>
      </w:r>
      <w:r>
        <w:rPr>
          <w:rFonts w:hint="default" w:ascii="Times New Roman" w:hAnsi="Times New Roman" w:cs="Times New Roman"/>
          <w:sz w:val="24"/>
          <w:szCs w:val="24"/>
        </w:rPr>
        <w:t>轴的计算长度（m），</w:t>
      </w:r>
      <w:r>
        <w:rPr>
          <w:rFonts w:hint="default" w:ascii="Times New Roman" w:hAnsi="Times New Roman" w:cs="Times New Roman"/>
          <w:position w:val="-12"/>
          <w:sz w:val="24"/>
          <w:szCs w:val="24"/>
        </w:rPr>
        <w:object>
          <v:shape id="_x0000_i1068" o:spt="75" type="#_x0000_t75" style="height:16.5pt;width:64.45pt;" o:ole="t" filled="f" o:preferrelative="t" stroked="f" coordsize="21600,21600">
            <v:path/>
            <v:fill on="f" focussize="0,0"/>
            <v:stroke on="f"/>
            <v:imagedata r:id="rId107" o:title=""/>
            <o:lock v:ext="edit" aspectratio="t"/>
            <w10:wrap type="none"/>
            <w10:anchorlock/>
          </v:shape>
          <o:OLEObject Type="Embed" ProgID="Equation.3" ShapeID="_x0000_i1068" DrawAspect="Content" ObjectID="_1468075768" r:id="rId106">
            <o:LockedField>false</o:LockedField>
          </o:OLEObject>
        </w:object>
      </w:r>
      <w:r>
        <w:rPr>
          <w:rFonts w:hint="default" w:ascii="Times New Roman" w:hAnsi="Times New Roman" w:cs="Times New Roman"/>
          <w:sz w:val="24"/>
          <w:szCs w:val="24"/>
        </w:rPr>
        <w:t>；</w:t>
      </w:r>
    </w:p>
    <w:p w14:paraId="1C405810">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sz w:val="24"/>
          <w:szCs w:val="24"/>
        </w:rPr>
      </w:pPr>
      <w:r>
        <w:rPr>
          <w:rFonts w:hint="default" w:ascii="Times New Roman" w:hAnsi="Times New Roman" w:cs="Times New Roman"/>
          <w:position w:val="-14"/>
          <w:sz w:val="24"/>
          <w:szCs w:val="24"/>
        </w:rPr>
        <w:object>
          <v:shape id="_x0000_i1069" o:spt="75" type="#_x0000_t75" style="height:18.5pt;width:14.5pt;" o:ole="t" filled="f" o:preferrelative="t" stroked="f" coordsize="21600,21600">
            <v:path/>
            <v:fill on="f" focussize="0,0"/>
            <v:stroke on="f"/>
            <v:imagedata r:id="rId109" o:title=""/>
            <o:lock v:ext="edit" aspectratio="t"/>
            <w10:wrap type="none"/>
            <w10:anchorlock/>
          </v:shape>
          <o:OLEObject Type="Embed" ProgID="Equation.3" ShapeID="_x0000_i1069" DrawAspect="Content" ObjectID="_1468075769" r:id="rId108">
            <o:LockedField>false</o:LockedField>
          </o:OLEObject>
        </w:object>
      </w:r>
      <w:r>
        <w:rPr>
          <w:rFonts w:hint="default" w:ascii="Times New Roman" w:hAnsi="Times New Roman" w:cs="Times New Roman"/>
          <w:i/>
          <w:sz w:val="24"/>
          <w:szCs w:val="24"/>
        </w:rPr>
        <w:t>——</w:t>
      </w:r>
      <w:r>
        <w:rPr>
          <w:rFonts w:hint="default" w:ascii="Times New Roman" w:hAnsi="Times New Roman" w:cs="Times New Roman"/>
          <w:sz w:val="24"/>
          <w:szCs w:val="24"/>
        </w:rPr>
        <w:t>型钢组合截面对</w:t>
      </w:r>
      <w:r>
        <w:rPr>
          <w:rFonts w:hint="default" w:ascii="Times New Roman" w:hAnsi="Times New Roman" w:cs="Times New Roman"/>
          <w:position w:val="-10"/>
          <w:sz w:val="24"/>
          <w:szCs w:val="24"/>
        </w:rPr>
        <w:object>
          <v:shape id="_x0000_i1070" o:spt="75" type="#_x0000_t75" style="height:14.5pt;width:11pt;" o:ole="t" filled="f" o:preferrelative="t" stroked="f" coordsize="21600,21600">
            <v:path/>
            <v:fill on="f" focussize="0,0"/>
            <v:stroke on="f" joinstyle="miter"/>
            <v:imagedata r:id="rId111" o:title=""/>
            <o:lock v:ext="edit" aspectratio="t"/>
            <w10:wrap type="none"/>
            <w10:anchorlock/>
          </v:shape>
          <o:OLEObject Type="Embed" ProgID="Equation.3" ShapeID="_x0000_i1070" DrawAspect="Content" ObjectID="_1468075770" r:id="rId110">
            <o:LockedField>false</o:LockedField>
          </o:OLEObject>
        </w:object>
      </w:r>
      <w:r>
        <w:rPr>
          <w:rFonts w:hint="default" w:ascii="Times New Roman" w:hAnsi="Times New Roman" w:cs="Times New Roman"/>
          <w:sz w:val="24"/>
          <w:szCs w:val="24"/>
        </w:rPr>
        <w:t>轴的计算长度（m）。</w:t>
      </w:r>
      <w:r>
        <w:rPr>
          <w:rFonts w:hint="default" w:ascii="Times New Roman" w:hAnsi="Times New Roman" w:cs="Times New Roman"/>
          <w:bCs/>
          <w:kern w:val="0"/>
          <w:sz w:val="24"/>
          <w:szCs w:val="24"/>
        </w:rPr>
        <w:t>型钢直系杆式取系杆间距；盖板式单榀取三角件之间支撑长度，单肢取系杆间距</w:t>
      </w:r>
      <w:r>
        <w:rPr>
          <w:rFonts w:hint="default" w:ascii="Times New Roman" w:hAnsi="Times New Roman" w:cs="Times New Roman"/>
          <w:bCs/>
          <w:i/>
          <w:kern w:val="0"/>
          <w:sz w:val="24"/>
          <w:szCs w:val="24"/>
        </w:rPr>
        <w:t>l</w:t>
      </w:r>
      <w:r>
        <w:rPr>
          <w:rFonts w:hint="default" w:ascii="Times New Roman" w:hAnsi="Times New Roman" w:cs="Times New Roman"/>
          <w:bCs/>
          <w:kern w:val="0"/>
          <w:sz w:val="24"/>
          <w:szCs w:val="24"/>
          <w:vertAlign w:val="subscript"/>
        </w:rPr>
        <w:t>yi</w:t>
      </w:r>
      <w:r>
        <w:rPr>
          <w:rFonts w:hint="default" w:ascii="Times New Roman" w:hAnsi="Times New Roman" w:cs="Times New Roman"/>
          <w:sz w:val="24"/>
          <w:szCs w:val="24"/>
        </w:rPr>
        <w:t>；</w:t>
      </w:r>
      <w:r>
        <w:rPr>
          <w:rFonts w:hint="default" w:ascii="Times New Roman" w:hAnsi="Times New Roman" w:cs="Times New Roman"/>
          <w:bCs/>
          <w:kern w:val="0"/>
          <w:sz w:val="24"/>
          <w:szCs w:val="24"/>
        </w:rPr>
        <w:t>桁架式按单支计算，取系杆间距</w:t>
      </w:r>
      <w:r>
        <w:rPr>
          <w:rFonts w:hint="default" w:ascii="Times New Roman" w:hAnsi="Times New Roman" w:cs="Times New Roman"/>
          <w:bCs/>
          <w:i/>
          <w:kern w:val="0"/>
          <w:sz w:val="24"/>
          <w:szCs w:val="24"/>
        </w:rPr>
        <w:t>l</w:t>
      </w:r>
      <w:r>
        <w:rPr>
          <w:rFonts w:hint="default" w:ascii="Times New Roman" w:hAnsi="Times New Roman" w:cs="Times New Roman"/>
          <w:bCs/>
          <w:kern w:val="0"/>
          <w:sz w:val="24"/>
          <w:szCs w:val="24"/>
          <w:vertAlign w:val="subscript"/>
        </w:rPr>
        <w:t>yi</w:t>
      </w:r>
      <w:r>
        <w:rPr>
          <w:rFonts w:hint="default" w:ascii="Times New Roman" w:hAnsi="Times New Roman" w:cs="Times New Roman"/>
          <w:sz w:val="24"/>
          <w:szCs w:val="24"/>
        </w:rPr>
        <w:t xml:space="preserve">； </w:t>
      </w:r>
    </w:p>
    <w:p w14:paraId="469F01B7">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sz w:val="24"/>
          <w:szCs w:val="24"/>
        </w:rPr>
      </w:pPr>
      <w:r>
        <w:rPr>
          <w:position w:val="-10"/>
          <w:sz w:val="24"/>
          <w:szCs w:val="24"/>
        </w:rPr>
        <w:object>
          <v:shape id="_x0000_i1071" o:spt="75" type="#_x0000_t75" style="height:15.65pt;width:14.55pt;" o:ole="t" filled="f" o:preferrelative="t" stroked="f" coordsize="21600,21600">
            <v:path/>
            <v:fill on="f" focussize="0,0"/>
            <v:stroke on="f"/>
            <v:imagedata r:id="rId113" o:title=""/>
            <o:lock v:ext="edit" aspectratio="t"/>
            <w10:wrap type="none"/>
            <w10:anchorlock/>
          </v:shape>
          <o:OLEObject Type="Embed" ProgID="Equation.3" ShapeID="_x0000_i1071" DrawAspect="Content" ObjectID="_1468075771" r:id="rId112">
            <o:LockedField>false</o:LockedField>
          </o:OLEObject>
        </w:object>
      </w:r>
      <w:r>
        <w:rPr>
          <w:i/>
          <w:sz w:val="24"/>
          <w:szCs w:val="24"/>
        </w:rPr>
        <w:t>——</w:t>
      </w:r>
      <w:r>
        <w:rPr>
          <w:sz w:val="24"/>
          <w:szCs w:val="24"/>
        </w:rPr>
        <w:t xml:space="preserve">对于 </w:t>
      </w:r>
      <w:r>
        <w:rPr>
          <w:i/>
          <w:sz w:val="24"/>
          <w:szCs w:val="24"/>
        </w:rPr>
        <w:t xml:space="preserve">x </w:t>
      </w:r>
      <w:r>
        <w:rPr>
          <w:sz w:val="24"/>
          <w:szCs w:val="24"/>
        </w:rPr>
        <w:t>轴的轴心受压构件稳定系数，按照《钢结构设计标准》GB50017中取用；</w:t>
      </w:r>
    </w:p>
    <w:p w14:paraId="215A4D46">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sz w:val="24"/>
          <w:szCs w:val="24"/>
        </w:rPr>
      </w:pPr>
      <w:r>
        <w:rPr>
          <w:position w:val="-14"/>
          <w:sz w:val="24"/>
          <w:szCs w:val="24"/>
        </w:rPr>
        <w:object>
          <v:shape id="_x0000_i1072" o:spt="75" type="#_x0000_t75" style="height:18.55pt;width:14.5pt;" o:ole="t" filled="f" o:preferrelative="t" stroked="f" coordsize="21600,21600">
            <v:path/>
            <v:fill on="f" focussize="0,0"/>
            <v:stroke on="f"/>
            <v:imagedata r:id="rId115" o:title=""/>
            <o:lock v:ext="edit" aspectratio="t"/>
            <w10:wrap type="none"/>
            <w10:anchorlock/>
          </v:shape>
          <o:OLEObject Type="Embed" ProgID="Equation.3" ShapeID="_x0000_i1072" DrawAspect="Content" ObjectID="_1468075772" r:id="rId114">
            <o:LockedField>false</o:LockedField>
          </o:OLEObject>
        </w:object>
      </w:r>
      <w:r>
        <w:rPr>
          <w:i/>
          <w:sz w:val="24"/>
          <w:szCs w:val="24"/>
        </w:rPr>
        <w:t>——</w:t>
      </w:r>
      <w:r>
        <w:rPr>
          <w:sz w:val="24"/>
          <w:szCs w:val="24"/>
        </w:rPr>
        <w:t xml:space="preserve">对于 </w:t>
      </w:r>
      <w:r>
        <w:rPr>
          <w:i/>
          <w:sz w:val="24"/>
          <w:szCs w:val="24"/>
        </w:rPr>
        <w:t xml:space="preserve">y </w:t>
      </w:r>
      <w:r>
        <w:rPr>
          <w:sz w:val="24"/>
          <w:szCs w:val="24"/>
        </w:rPr>
        <w:t>轴的轴心受压构件稳定系数，按照《钢结构设计标准》GB50017中取用；</w:t>
      </w:r>
    </w:p>
    <w:p w14:paraId="5E2E3CAA">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sz w:val="24"/>
          <w:szCs w:val="24"/>
        </w:rPr>
      </w:pPr>
      <w:r>
        <w:rPr>
          <w:i/>
          <w:position w:val="-12"/>
          <w:sz w:val="24"/>
          <w:szCs w:val="24"/>
        </w:rPr>
        <w:object>
          <v:shape id="_x0000_i1073" o:spt="75" type="#_x0000_t75" style="height:16.5pt;width:18.5pt;" o:ole="t" filled="f" o:preferrelative="t" stroked="f" coordsize="21600,21600">
            <v:path/>
            <v:fill on="f" focussize="0,0"/>
            <v:stroke on="f"/>
            <v:imagedata r:id="rId117" o:title=""/>
            <o:lock v:ext="edit" aspectratio="t"/>
            <w10:wrap type="none"/>
            <w10:anchorlock/>
          </v:shape>
          <o:OLEObject Type="Embed" ProgID="Equation.3" ShapeID="_x0000_i1073" DrawAspect="Content" ObjectID="_1468075773" r:id="rId116">
            <o:LockedField>false</o:LockedField>
          </o:OLEObject>
        </w:object>
      </w:r>
      <w:r>
        <w:rPr>
          <w:i/>
          <w:sz w:val="24"/>
          <w:szCs w:val="24"/>
        </w:rPr>
        <w:t>、</w:t>
      </w:r>
      <w:r>
        <w:rPr>
          <w:i/>
          <w:position w:val="-14"/>
          <w:sz w:val="24"/>
          <w:szCs w:val="24"/>
        </w:rPr>
        <w:object>
          <v:shape id="_x0000_i1074" o:spt="75" type="#_x0000_t75" style="height:18.55pt;width:19.95pt;" o:ole="t" filled="f" o:preferrelative="t" stroked="f" coordsize="21600,21600">
            <v:path/>
            <v:fill on="f" focussize="0,0"/>
            <v:stroke on="f"/>
            <v:imagedata r:id="rId119" o:title=""/>
            <o:lock v:ext="edit" aspectratio="t"/>
            <w10:wrap type="none"/>
            <w10:anchorlock/>
          </v:shape>
          <o:OLEObject Type="Embed" ProgID="Equation.3" ShapeID="_x0000_i1074" DrawAspect="Content" ObjectID="_1468075774" r:id="rId118">
            <o:LockedField>false</o:LockedField>
          </o:OLEObject>
        </w:object>
      </w:r>
      <w:r>
        <w:rPr>
          <w:i/>
          <w:sz w:val="24"/>
          <w:szCs w:val="24"/>
        </w:rPr>
        <w:t>——</w:t>
      </w:r>
      <w:r>
        <w:rPr>
          <w:sz w:val="24"/>
          <w:szCs w:val="24"/>
        </w:rPr>
        <w:t xml:space="preserve">竖向和水平弯矩设计值（kN·m）； </w:t>
      </w:r>
    </w:p>
    <w:p w14:paraId="7DC5F75E">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sz w:val="24"/>
          <w:szCs w:val="24"/>
        </w:rPr>
      </w:pPr>
      <w:r>
        <w:rPr>
          <w:i/>
          <w:position w:val="-10"/>
          <w:sz w:val="24"/>
          <w:szCs w:val="24"/>
        </w:rPr>
        <w:object>
          <v:shape id="_x0000_i1075" o:spt="75" type="#_x0000_t75" style="height:16.65pt;width:16.55pt;" o:ole="t" filled="f" o:preferrelative="t" stroked="f" coordsize="21600,21600">
            <v:path/>
            <v:fill on="f" focussize="0,0"/>
            <v:stroke on="f"/>
            <v:imagedata r:id="rId121" o:title=""/>
            <o:lock v:ext="edit" aspectratio="t"/>
            <w10:wrap type="none"/>
            <w10:anchorlock/>
          </v:shape>
          <o:OLEObject Type="Embed" ProgID="Equation.3" ShapeID="_x0000_i1075" DrawAspect="Content" ObjectID="_1468075775" r:id="rId120">
            <o:LockedField>false</o:LockedField>
          </o:OLEObject>
        </w:object>
      </w:r>
      <w:r>
        <w:rPr>
          <w:rFonts w:hint="eastAsia"/>
          <w:i/>
          <w:position w:val="-14"/>
          <w:sz w:val="24"/>
          <w:szCs w:val="24"/>
          <w:lang w:eastAsia="zh-CN"/>
        </w:rPr>
        <w:t>、</w:t>
      </w:r>
      <w:r>
        <w:rPr>
          <w:i/>
          <w:position w:val="-14"/>
          <w:sz w:val="24"/>
          <w:szCs w:val="24"/>
        </w:rPr>
        <w:object>
          <v:shape id="_x0000_i1076" o:spt="75" type="#_x0000_t75" style="height:18.65pt;width:15.6pt;" o:ole="t" filled="f" o:preferrelative="t" stroked="f" coordsize="21600,21600">
            <v:path/>
            <v:fill on="f" focussize="0,0"/>
            <v:stroke on="f"/>
            <v:imagedata r:id="rId123" o:title=""/>
            <o:lock v:ext="edit" aspectratio="t"/>
            <w10:wrap type="none"/>
            <w10:anchorlock/>
          </v:shape>
          <o:OLEObject Type="Embed" ProgID="Equation.3" ShapeID="_x0000_i1076" DrawAspect="Content" ObjectID="_1468075776" r:id="rId122">
            <o:LockedField>false</o:LockedField>
          </o:OLEObject>
        </w:object>
      </w:r>
      <w:r>
        <w:rPr>
          <w:i/>
          <w:sz w:val="24"/>
          <w:szCs w:val="24"/>
        </w:rPr>
        <w:t>——</w:t>
      </w:r>
      <w:r>
        <w:rPr>
          <w:sz w:val="24"/>
          <w:szCs w:val="24"/>
        </w:rPr>
        <w:t>组合截面的毛截面模量（m</w:t>
      </w:r>
      <w:r>
        <w:rPr>
          <w:sz w:val="24"/>
          <w:szCs w:val="24"/>
          <w:vertAlign w:val="superscript"/>
        </w:rPr>
        <w:t>3</w:t>
      </w:r>
      <w:r>
        <w:rPr>
          <w:sz w:val="24"/>
          <w:szCs w:val="24"/>
        </w:rPr>
        <w:t>）</w:t>
      </w:r>
      <w:r>
        <w:rPr>
          <w:rFonts w:hint="eastAsia"/>
          <w:sz w:val="24"/>
          <w:szCs w:val="24"/>
        </w:rPr>
        <w:t>；</w:t>
      </w:r>
      <w:r>
        <w:rPr>
          <w:sz w:val="24"/>
          <w:szCs w:val="24"/>
        </w:rPr>
        <w:t xml:space="preserve"> </w:t>
      </w:r>
    </w:p>
    <w:p w14:paraId="4B2A3373">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bCs/>
          <w:sz w:val="24"/>
          <w:szCs w:val="24"/>
        </w:rPr>
      </w:pPr>
      <w:r>
        <w:rPr>
          <w:bCs/>
          <w:position w:val="-10"/>
          <w:sz w:val="24"/>
          <w:szCs w:val="24"/>
        </w:rPr>
        <w:object>
          <v:shape id="_x0000_i1077" o:spt="75" type="#_x0000_t75" style="height:20pt;width:49pt;" o:ole="t" filled="f" o:preferrelative="f" stroked="f" coordsize="21600,21600">
            <v:path/>
            <v:fill on="f" focussize="0,0"/>
            <v:stroke on="f" joinstyle="miter"/>
            <v:imagedata r:id="rId125" o:title=""/>
            <o:lock v:ext="edit" aspectratio="f"/>
            <w10:wrap type="none"/>
            <w10:anchorlock/>
          </v:shape>
          <o:OLEObject Type="Embed" ProgID="Equation.DSMT4" ShapeID="_x0000_i1077" DrawAspect="Content" ObjectID="_1468075777" r:id="rId124">
            <o:LockedField>false</o:LockedField>
          </o:OLEObject>
        </w:object>
      </w:r>
      <w:r>
        <w:rPr>
          <w:i/>
          <w:sz w:val="24"/>
          <w:szCs w:val="24"/>
        </w:rPr>
        <w:t>——</w:t>
      </w:r>
      <w:r>
        <w:rPr>
          <w:bCs/>
          <w:sz w:val="24"/>
          <w:szCs w:val="24"/>
        </w:rPr>
        <w:t>弯矩作用平面内稳定计算的等效弯矩系数，取1.0；</w:t>
      </w:r>
    </w:p>
    <w:p w14:paraId="4A169824">
      <w:pPr>
        <w:pStyle w:val="21"/>
        <w:keepNext w:val="0"/>
        <w:keepLines w:val="0"/>
        <w:pageBreakBefore w:val="0"/>
        <w:kinsoku/>
        <w:wordWrap/>
        <w:overflowPunct/>
        <w:topLinePunct w:val="0"/>
        <w:autoSpaceDE/>
        <w:autoSpaceDN/>
        <w:bidi w:val="0"/>
        <w:adjustRightInd w:val="0"/>
        <w:snapToGrid w:val="0"/>
        <w:spacing w:line="400" w:lineRule="exact"/>
        <w:ind w:firstLine="420"/>
        <w:textAlignment w:val="auto"/>
        <w:rPr>
          <w:kern w:val="0"/>
          <w:sz w:val="24"/>
          <w:szCs w:val="24"/>
        </w:rPr>
      </w:pPr>
      <w:r>
        <w:rPr>
          <w:bCs/>
          <w:position w:val="-10"/>
          <w:sz w:val="24"/>
          <w:szCs w:val="24"/>
        </w:rPr>
        <w:object>
          <v:shape id="_x0000_i1078" o:spt="75" type="#_x0000_t75" style="height:20pt;width:42pt;" o:ole="t" filled="f" o:preferrelative="f" stroked="f" coordsize="21600,21600">
            <v:path/>
            <v:fill on="f" focussize="0,0"/>
            <v:stroke on="f" joinstyle="miter"/>
            <v:imagedata r:id="rId127" o:title=""/>
            <o:lock v:ext="edit" aspectratio="f"/>
            <w10:wrap type="none"/>
            <w10:anchorlock/>
          </v:shape>
          <o:OLEObject Type="Embed" ProgID="Equation.DSMT4" ShapeID="_x0000_i1078" DrawAspect="Content" ObjectID="_1468075778" r:id="rId126">
            <o:LockedField>false</o:LockedField>
          </o:OLEObject>
        </w:object>
      </w:r>
      <w:r>
        <w:rPr>
          <w:i/>
          <w:sz w:val="24"/>
          <w:szCs w:val="24"/>
        </w:rPr>
        <w:t>——</w:t>
      </w:r>
      <w:r>
        <w:rPr>
          <w:bCs/>
          <w:sz w:val="24"/>
          <w:szCs w:val="24"/>
        </w:rPr>
        <w:t>弯矩作用平面外稳定计算的等效弯矩系数，取1.0</w:t>
      </w:r>
      <w:r>
        <w:rPr>
          <w:rFonts w:hint="eastAsia"/>
          <w:bCs/>
          <w:sz w:val="24"/>
          <w:szCs w:val="24"/>
        </w:rPr>
        <w:t>。</w:t>
      </w:r>
    </w:p>
    <w:p w14:paraId="7FC20620">
      <w:pPr>
        <w:adjustRightInd w:val="0"/>
        <w:snapToGrid w:val="0"/>
        <w:spacing w:line="400" w:lineRule="exact"/>
        <w:rPr>
          <w:rFonts w:ascii="Times New Roman" w:hAnsi="Times New Roman"/>
          <w:sz w:val="24"/>
        </w:rPr>
      </w:pPr>
      <w:r>
        <w:rPr>
          <w:rFonts w:ascii="Times New Roman" w:hAnsi="Times New Roman"/>
          <w:b/>
          <w:sz w:val="24"/>
        </w:rPr>
        <w:t>4.4.</w:t>
      </w:r>
      <w:r>
        <w:rPr>
          <w:rFonts w:hint="eastAsia" w:ascii="Times New Roman" w:hAnsi="Times New Roman"/>
          <w:b/>
          <w:sz w:val="24"/>
        </w:rPr>
        <w:t>9</w:t>
      </w:r>
      <w:r>
        <w:rPr>
          <w:rFonts w:ascii="Times New Roman" w:hAnsi="Times New Roman"/>
          <w:b/>
          <w:bCs/>
          <w:sz w:val="24"/>
        </w:rPr>
        <w:t xml:space="preserve"> </w:t>
      </w:r>
      <w:r>
        <w:rPr>
          <w:rFonts w:hint="eastAsia" w:ascii="Times New Roman" w:hAnsi="Times New Roman"/>
          <w:b/>
          <w:bCs/>
          <w:sz w:val="24"/>
        </w:rPr>
        <w:t xml:space="preserve"> </w:t>
      </w:r>
      <w:r>
        <w:rPr>
          <w:rFonts w:hint="eastAsia" w:ascii="Times New Roman" w:hAnsi="Times New Roman"/>
          <w:sz w:val="24"/>
        </w:rPr>
        <w:t>钢</w:t>
      </w:r>
      <w:r>
        <w:rPr>
          <w:rFonts w:ascii="Times New Roman" w:hAnsi="Times New Roman"/>
          <w:sz w:val="24"/>
        </w:rPr>
        <w:t>腰梁强度及稳定性验算应符合下列规定：</w:t>
      </w:r>
    </w:p>
    <w:p w14:paraId="7D1D1559">
      <w:pPr>
        <w:pStyle w:val="21"/>
        <w:adjustRightInd w:val="0"/>
        <w:snapToGrid w:val="0"/>
        <w:spacing w:line="400" w:lineRule="exact"/>
        <w:ind w:firstLine="482"/>
        <w:rPr>
          <w:kern w:val="0"/>
          <w:sz w:val="24"/>
          <w:szCs w:val="24"/>
        </w:rPr>
      </w:pPr>
      <w:r>
        <w:rPr>
          <w:b/>
          <w:sz w:val="24"/>
          <w:szCs w:val="24"/>
        </w:rPr>
        <w:t>1</w:t>
      </w:r>
      <w:r>
        <w:rPr>
          <w:rFonts w:hint="eastAsia"/>
          <w:b/>
          <w:sz w:val="24"/>
          <w:szCs w:val="24"/>
        </w:rPr>
        <w:t xml:space="preserve"> </w:t>
      </w:r>
      <w:r>
        <w:rPr>
          <w:b/>
          <w:sz w:val="24"/>
          <w:szCs w:val="24"/>
        </w:rPr>
        <w:t xml:space="preserve"> </w:t>
      </w:r>
      <w:r>
        <w:rPr>
          <w:rFonts w:hint="eastAsia"/>
          <w:sz w:val="24"/>
          <w:szCs w:val="24"/>
        </w:rPr>
        <w:t>钢</w:t>
      </w:r>
      <w:r>
        <w:rPr>
          <w:sz w:val="24"/>
          <w:szCs w:val="24"/>
        </w:rPr>
        <w:t>腰梁应按压弯构件计算</w:t>
      </w:r>
      <w:r>
        <w:rPr>
          <w:kern w:val="0"/>
          <w:sz w:val="24"/>
          <w:szCs w:val="24"/>
        </w:rPr>
        <w:t>，</w:t>
      </w:r>
      <w:r>
        <w:rPr>
          <w:sz w:val="24"/>
          <w:szCs w:val="24"/>
        </w:rPr>
        <w:t>可简化为以支撑节点为支座的多跨连续梁，宜采用基坑</w:t>
      </w:r>
      <w:r>
        <w:rPr>
          <w:kern w:val="0"/>
          <w:sz w:val="24"/>
          <w:szCs w:val="24"/>
        </w:rPr>
        <w:t>整体分析得到的腰梁轴力和弯矩</w:t>
      </w:r>
      <w:r>
        <w:rPr>
          <w:sz w:val="24"/>
          <w:szCs w:val="24"/>
        </w:rPr>
        <w:t>按下式</w:t>
      </w:r>
      <w:r>
        <w:rPr>
          <w:kern w:val="0"/>
          <w:sz w:val="24"/>
          <w:szCs w:val="24"/>
        </w:rPr>
        <w:t>验算</w:t>
      </w:r>
      <w:r>
        <w:rPr>
          <w:sz w:val="24"/>
          <w:szCs w:val="24"/>
        </w:rPr>
        <w:t>其截面强度：</w:t>
      </w:r>
    </w:p>
    <w:p w14:paraId="5758BA84">
      <w:pPr>
        <w:pStyle w:val="22"/>
      </w:pPr>
      <w:r>
        <w:rPr>
          <w:position w:val="-28"/>
        </w:rPr>
        <w:object>
          <v:shape id="_x0000_i1079" o:spt="75" type="#_x0000_t75" style="height:33pt;width:67.95pt;" o:ole="t" filled="f" o:preferrelative="t" stroked="f" coordsize="21600,21600">
            <v:path/>
            <v:fill on="f" focussize="0,0"/>
            <v:stroke on="f"/>
            <v:imagedata r:id="rId129" o:title=""/>
            <o:lock v:ext="edit" aspectratio="t"/>
            <w10:wrap type="none"/>
            <w10:anchorlock/>
          </v:shape>
          <o:OLEObject Type="Embed" ProgID="Equation.KSEE3" ShapeID="_x0000_i1079" DrawAspect="Content" ObjectID="_1468075779" r:id="rId128">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9</w:t>
      </w:r>
      <w:r>
        <w:rPr>
          <w:rFonts w:ascii="Times New Roman" w:hAnsi="Times New Roman" w:eastAsia="宋体" w:cs="Times New Roman"/>
          <w:kern w:val="2"/>
          <w:sz w:val="24"/>
          <w:szCs w:val="24"/>
          <w:lang w:val="en-US" w:eastAsia="zh-CN" w:bidi="ar-SA"/>
        </w:rPr>
        <w:t>-1）</w:t>
      </w:r>
    </w:p>
    <w:p w14:paraId="34C8BD76">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rFonts w:hint="eastAsia"/>
          <w:sz w:val="24"/>
          <w:szCs w:val="24"/>
        </w:rPr>
        <w:t>式</w:t>
      </w:r>
      <w:r>
        <w:rPr>
          <w:sz w:val="24"/>
          <w:szCs w:val="24"/>
        </w:rPr>
        <w:t>中：</w:t>
      </w:r>
      <w:r>
        <w:rPr>
          <w:sz w:val="24"/>
          <w:szCs w:val="24"/>
        </w:rPr>
        <w:object>
          <v:shape id="_x0000_i1080" o:spt="75" type="#_x0000_t75" style="height:11pt;width:16.5pt;" o:ole="t" filled="f" o:preferrelative="t" stroked="f" coordsize="21600,21600">
            <v:path/>
            <v:fill on="f" focussize="0,0"/>
            <v:stroke on="f" joinstyle="miter"/>
            <v:imagedata r:id="rId131" o:title=""/>
            <o:lock v:ext="edit" aspectratio="t"/>
            <w10:wrap type="none"/>
            <w10:anchorlock/>
          </v:shape>
          <o:OLEObject Type="Embed" ProgID="Equation.3" ShapeID="_x0000_i1080" DrawAspect="Content" ObjectID="_1468075780" r:id="rId130">
            <o:LockedField>false</o:LockedField>
          </o:OLEObject>
        </w:object>
      </w:r>
      <w:r>
        <w:rPr>
          <w:sz w:val="24"/>
          <w:szCs w:val="24"/>
        </w:rPr>
        <w:t>——最不利弯矩设计值（kN·m）；</w:t>
      </w:r>
    </w:p>
    <w:p w14:paraId="082A67F1">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6"/>
          <w:sz w:val="24"/>
          <w:szCs w:val="24"/>
        </w:rPr>
        <w:object>
          <v:shape id="_x0000_i1081" o:spt="75" type="#_x0000_t75" style="height:14pt;width:16pt;" o:ole="t" filled="f" o:preferrelative="t" stroked="f" coordsize="21600,21600">
            <v:path/>
            <v:fill on="f" focussize="0,0"/>
            <v:stroke on="f" joinstyle="miter"/>
            <v:imagedata r:id="rId133" o:title=""/>
            <o:lock v:ext="edit" aspectratio="t"/>
            <w10:wrap type="none"/>
            <w10:anchorlock/>
          </v:shape>
          <o:OLEObject Type="Embed" ProgID="Equation.3" ShapeID="_x0000_i1081" DrawAspect="Content" ObjectID="_1468075781" r:id="rId132">
            <o:LockedField>false</o:LockedField>
          </o:OLEObject>
        </w:object>
      </w:r>
      <w:r>
        <w:rPr>
          <w:sz w:val="24"/>
          <w:szCs w:val="24"/>
        </w:rPr>
        <w:t>——钢腰梁的截面模量（m</w:t>
      </w:r>
      <w:r>
        <w:rPr>
          <w:sz w:val="24"/>
          <w:szCs w:val="24"/>
          <w:vertAlign w:val="superscript"/>
        </w:rPr>
        <w:t>3</w:t>
      </w:r>
      <w:r>
        <w:rPr>
          <w:sz w:val="24"/>
          <w:szCs w:val="24"/>
        </w:rPr>
        <w:t>）；</w:t>
      </w:r>
    </w:p>
    <w:p w14:paraId="5219BD83">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sz w:val="24"/>
          <w:szCs w:val="24"/>
        </w:rPr>
        <w:object>
          <v:shape id="_x0000_i1082" o:spt="75" type="#_x0000_t75" style="height:14.5pt;width:9pt;" o:ole="t" filled="f" o:preferrelative="t" stroked="f" coordsize="21600,21600">
            <v:path/>
            <v:fill on="f" focussize="0,0"/>
            <v:stroke on="f" joinstyle="miter"/>
            <v:imagedata r:id="rId135" o:title=""/>
            <o:lock v:ext="edit" aspectratio="t"/>
            <w10:wrap type="none"/>
            <w10:anchorlock/>
          </v:shape>
          <o:OLEObject Type="Embed" ProgID="Equation.3" ShapeID="_x0000_i1082" DrawAspect="Content" ObjectID="_1468075782" r:id="rId134">
            <o:LockedField>false</o:LockedField>
          </o:OLEObject>
        </w:object>
      </w:r>
      <w:r>
        <w:rPr>
          <w:sz w:val="24"/>
          <w:szCs w:val="24"/>
        </w:rPr>
        <w:t>——截面塑性发展系数，取1；</w:t>
      </w:r>
    </w:p>
    <w:p w14:paraId="5FEB2938">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sz w:val="24"/>
          <w:szCs w:val="24"/>
        </w:rPr>
        <w:object>
          <v:shape id="_x0000_i1083" o:spt="75" type="#_x0000_t75" style="height:14.5pt;width:14.5pt;" o:ole="t" filled="f" o:preferrelative="t" stroked="f" coordsize="21600,21600">
            <v:path/>
            <v:fill on="f" focussize="0,0"/>
            <v:stroke on="f" joinstyle="miter"/>
            <v:imagedata r:id="rId137" o:title=""/>
            <o:lock v:ext="edit" aspectratio="t"/>
            <w10:wrap type="none"/>
            <w10:anchorlock/>
          </v:shape>
          <o:OLEObject Type="Embed" ProgID="Equation.3" ShapeID="_x0000_i1083" DrawAspect="Content" ObjectID="_1468075783" r:id="rId136">
            <o:LockedField>false</o:LockedField>
          </o:OLEObject>
        </w:object>
      </w:r>
      <w:r>
        <w:rPr>
          <w:sz w:val="24"/>
          <w:szCs w:val="24"/>
        </w:rPr>
        <w:t>——钢腰梁的抗压轴力设计值（kN）；</w:t>
      </w:r>
    </w:p>
    <w:p w14:paraId="3F3306AC">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sz w:val="24"/>
          <w:szCs w:val="24"/>
        </w:rPr>
        <w:object>
          <v:shape id="_x0000_i1084" o:spt="75" type="#_x0000_t75" style="height:14.5pt;width:11pt;" o:ole="t" filled="f" o:preferrelative="t" stroked="f" coordsize="21600,21600">
            <v:path/>
            <v:fill on="f" focussize="0,0"/>
            <v:stroke on="f" joinstyle="miter"/>
            <v:imagedata r:id="rId139" o:title=""/>
            <o:lock v:ext="edit" aspectratio="t"/>
            <w10:wrap type="none"/>
            <w10:anchorlock/>
          </v:shape>
          <o:OLEObject Type="Embed" ProgID="Equation.3" ShapeID="_x0000_i1084" DrawAspect="Content" ObjectID="_1468075784" r:id="rId138">
            <o:LockedField>false</o:LockedField>
          </o:OLEObject>
        </w:object>
      </w:r>
      <w:r>
        <w:rPr>
          <w:sz w:val="24"/>
          <w:szCs w:val="24"/>
        </w:rPr>
        <w:t>——轴心受压构件的稳定系数，按照《钢结构设计标准》GB50017中取用；</w:t>
      </w:r>
    </w:p>
    <w:p w14:paraId="5CF4D601">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color w:val="FF0000"/>
          <w:sz w:val="24"/>
          <w:szCs w:val="24"/>
        </w:rPr>
        <w:object>
          <v:shape id="_x0000_i1085" o:spt="75" type="#_x0000_t75" style="height:14.5pt;width:11pt;" o:ole="t" filled="f" o:preferrelative="t" stroked="f" coordsize="21600,21600">
            <v:path/>
            <v:fill on="f" focussize="0,0"/>
            <v:stroke on="f" joinstyle="miter"/>
            <v:imagedata r:id="rId141" o:title=""/>
            <o:lock v:ext="edit" aspectratio="t"/>
            <w10:wrap type="none"/>
            <w10:anchorlock/>
          </v:shape>
          <o:OLEObject Type="Embed" ProgID="Equation.3" ShapeID="_x0000_i1085" DrawAspect="Content" ObjectID="_1468075785" r:id="rId140">
            <o:LockedField>false</o:LockedField>
          </o:OLEObject>
        </w:object>
      </w:r>
      <w:r>
        <w:rPr>
          <w:color w:val="auto"/>
          <w:sz w:val="24"/>
          <w:szCs w:val="24"/>
        </w:rPr>
        <w:t>——钢腰梁的</w:t>
      </w:r>
      <w:r>
        <w:rPr>
          <w:rFonts w:hint="eastAsia"/>
          <w:color w:val="auto"/>
          <w:sz w:val="24"/>
          <w:szCs w:val="24"/>
          <w:lang w:val="en-US" w:eastAsia="zh-CN"/>
        </w:rPr>
        <w:t>毛</w:t>
      </w:r>
      <w:r>
        <w:rPr>
          <w:color w:val="auto"/>
          <w:sz w:val="24"/>
          <w:szCs w:val="24"/>
        </w:rPr>
        <w:t>截面面积（m</w:t>
      </w:r>
      <w:r>
        <w:rPr>
          <w:color w:val="auto"/>
          <w:sz w:val="24"/>
          <w:szCs w:val="24"/>
          <w:vertAlign w:val="superscript"/>
        </w:rPr>
        <w:t>2</w:t>
      </w:r>
      <w:r>
        <w:rPr>
          <w:color w:val="auto"/>
          <w:sz w:val="24"/>
          <w:szCs w:val="24"/>
        </w:rPr>
        <w:t>）</w:t>
      </w:r>
      <w:r>
        <w:rPr>
          <w:rFonts w:hint="eastAsia"/>
          <w:color w:val="auto"/>
          <w:sz w:val="24"/>
          <w:szCs w:val="24"/>
          <w:lang w:eastAsia="zh-CN"/>
        </w:rPr>
        <w:t>。</w:t>
      </w:r>
      <w:r>
        <w:rPr>
          <w:color w:val="auto"/>
          <w:sz w:val="24"/>
          <w:szCs w:val="24"/>
        </w:rPr>
        <w:t xml:space="preserve"> </w:t>
      </w:r>
    </w:p>
    <w:p w14:paraId="24C51DAC">
      <w:pPr>
        <w:pStyle w:val="21"/>
        <w:adjustRightInd w:val="0"/>
        <w:snapToGrid w:val="0"/>
        <w:spacing w:line="400" w:lineRule="exact"/>
        <w:ind w:firstLine="482"/>
        <w:rPr>
          <w:kern w:val="0"/>
          <w:sz w:val="24"/>
          <w:szCs w:val="24"/>
        </w:rPr>
      </w:pPr>
      <w:r>
        <w:rPr>
          <w:b/>
          <w:sz w:val="24"/>
          <w:szCs w:val="24"/>
        </w:rPr>
        <w:t xml:space="preserve">2 </w:t>
      </w:r>
      <w:r>
        <w:rPr>
          <w:rFonts w:hint="eastAsia"/>
          <w:sz w:val="24"/>
          <w:szCs w:val="24"/>
        </w:rPr>
        <w:t>钢</w:t>
      </w:r>
      <w:r>
        <w:rPr>
          <w:sz w:val="24"/>
          <w:szCs w:val="24"/>
        </w:rPr>
        <w:t>腰梁的抗剪强度按下式计算：</w:t>
      </w:r>
    </w:p>
    <w:p w14:paraId="2656C2E2">
      <w:pPr>
        <w:pStyle w:val="22"/>
      </w:pPr>
      <w:r>
        <w:rPr>
          <w:position w:val="-30"/>
        </w:rPr>
        <w:object>
          <v:shape id="_x0000_i1086" o:spt="75" type="#_x0000_t75" style="height:34pt;width:46.55pt;" o:ole="t" filled="f" o:preferrelative="t" stroked="f" coordsize="21600,21600">
            <v:path/>
            <v:fill on="f" focussize="0,0"/>
            <v:stroke on="f"/>
            <v:imagedata r:id="rId143" o:title=""/>
            <o:lock v:ext="edit" aspectratio="t"/>
            <w10:wrap type="none"/>
            <w10:anchorlock/>
          </v:shape>
          <o:OLEObject Type="Embed" ProgID="Equation.3" ShapeID="_x0000_i1086" DrawAspect="Content" ObjectID="_1468075786" r:id="rId142">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9</w:t>
      </w:r>
      <w:r>
        <w:rPr>
          <w:rFonts w:ascii="Times New Roman" w:hAnsi="Times New Roman" w:eastAsia="宋体" w:cs="Times New Roman"/>
          <w:kern w:val="2"/>
          <w:sz w:val="24"/>
          <w:szCs w:val="24"/>
          <w:lang w:val="en-US" w:eastAsia="zh-CN" w:bidi="ar-SA"/>
        </w:rPr>
        <w:t>-2）</w:t>
      </w:r>
    </w:p>
    <w:p w14:paraId="33BEA7D1">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rFonts w:hint="eastAsia"/>
          <w:sz w:val="24"/>
          <w:szCs w:val="24"/>
        </w:rPr>
        <w:t>式</w:t>
      </w:r>
      <w:r>
        <w:rPr>
          <w:sz w:val="24"/>
          <w:szCs w:val="24"/>
        </w:rPr>
        <w:t>中：</w:t>
      </w:r>
      <w:r>
        <w:rPr>
          <w:i/>
          <w:sz w:val="24"/>
          <w:szCs w:val="24"/>
        </w:rPr>
        <w:t>V</w:t>
      </w:r>
      <w:r>
        <w:rPr>
          <w:sz w:val="24"/>
          <w:szCs w:val="24"/>
        </w:rPr>
        <w:t>——最不利剪力</w:t>
      </w:r>
      <w:ins w:id="34" w:author="zj" w:date="2025-08-26T14:07:00Z">
        <w:r>
          <w:rPr>
            <w:rFonts w:hint="eastAsia"/>
            <w:sz w:val="24"/>
            <w:szCs w:val="24"/>
          </w:rPr>
          <w:t>设计值</w:t>
        </w:r>
      </w:ins>
      <w:r>
        <w:rPr>
          <w:sz w:val="24"/>
          <w:szCs w:val="24"/>
        </w:rPr>
        <w:t xml:space="preserve">（kN）； </w:t>
      </w:r>
    </w:p>
    <w:p w14:paraId="7A0CB6CD">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i/>
          <w:sz w:val="24"/>
          <w:szCs w:val="24"/>
        </w:rPr>
        <w:t>S</w:t>
      </w:r>
      <w:r>
        <w:rPr>
          <w:sz w:val="24"/>
          <w:szCs w:val="24"/>
          <w:vertAlign w:val="subscript"/>
        </w:rPr>
        <w:t>x</w:t>
      </w:r>
      <w:r>
        <w:rPr>
          <w:sz w:val="24"/>
          <w:szCs w:val="24"/>
        </w:rPr>
        <w:t>——中性轴任一边的半个截面面积对中性轴的静矩（m</w:t>
      </w:r>
      <w:r>
        <w:rPr>
          <w:sz w:val="24"/>
          <w:szCs w:val="24"/>
          <w:vertAlign w:val="superscript"/>
        </w:rPr>
        <w:t>3</w:t>
      </w:r>
      <w:r>
        <w:rPr>
          <w:sz w:val="24"/>
          <w:szCs w:val="24"/>
        </w:rPr>
        <w:t xml:space="preserve">）； </w:t>
      </w:r>
    </w:p>
    <w:p w14:paraId="0297B1F2">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sz w:val="24"/>
          <w:szCs w:val="24"/>
        </w:rPr>
        <w:object>
          <v:shape id="_x0000_i1087" o:spt="75" type="#_x0000_t75" style="height:11pt;width:9pt;" o:ole="t" filled="f" o:preferrelative="t" stroked="f" coordsize="21600,21600">
            <v:path/>
            <v:fill on="f" focussize="0,0"/>
            <v:stroke on="f" joinstyle="miter"/>
            <v:imagedata r:id="rId145" o:title=""/>
            <o:lock v:ext="edit" aspectratio="t"/>
            <w10:wrap type="none"/>
            <w10:anchorlock/>
          </v:shape>
          <o:OLEObject Type="Embed" ProgID="Equation.3" ShapeID="_x0000_i1087" DrawAspect="Content" ObjectID="_1468075787" r:id="rId144">
            <o:LockedField>false</o:LockedField>
          </o:OLEObject>
        </w:object>
      </w:r>
      <w:r>
        <w:rPr>
          <w:sz w:val="24"/>
          <w:szCs w:val="24"/>
        </w:rPr>
        <w:t>——腰梁的截面惯性矩（m</w:t>
      </w:r>
      <w:r>
        <w:rPr>
          <w:sz w:val="24"/>
          <w:szCs w:val="24"/>
          <w:vertAlign w:val="superscript"/>
        </w:rPr>
        <w:t>4</w:t>
      </w:r>
      <w:r>
        <w:rPr>
          <w:sz w:val="24"/>
          <w:szCs w:val="24"/>
        </w:rPr>
        <w:t>）；</w:t>
      </w:r>
    </w:p>
    <w:p w14:paraId="468D4013">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i/>
          <w:sz w:val="24"/>
          <w:szCs w:val="24"/>
        </w:rPr>
        <w:t>t</w:t>
      </w:r>
      <w:r>
        <w:rPr>
          <w:i w:val="0"/>
          <w:iCs/>
          <w:sz w:val="24"/>
          <w:szCs w:val="24"/>
          <w:vertAlign w:val="subscript"/>
        </w:rPr>
        <w:t>w</w:t>
      </w:r>
      <w:r>
        <w:rPr>
          <w:sz w:val="24"/>
          <w:szCs w:val="24"/>
        </w:rPr>
        <w:t xml:space="preserve">——腹板厚度（m）； </w:t>
      </w:r>
    </w:p>
    <w:p w14:paraId="40B3FC17">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2"/>
          <w:sz w:val="24"/>
          <w:szCs w:val="24"/>
        </w:rPr>
        <w:object>
          <v:shape id="_x0000_i1088" o:spt="75" type="#_x0000_t75" style="height:18.5pt;width:14.55pt;" o:ole="t" filled="f" o:preferrelative="t" stroked="f" coordsize="21600,21600">
            <v:path/>
            <v:fill on="f" focussize="0,0"/>
            <v:stroke on="f"/>
            <v:imagedata r:id="rId147" o:title=""/>
            <o:lock v:ext="edit" aspectratio="t"/>
            <w10:wrap type="none"/>
            <w10:anchorlock/>
          </v:shape>
          <o:OLEObject Type="Embed" ProgID="Equation.3" ShapeID="_x0000_i1088" DrawAspect="Content" ObjectID="_1468075788" r:id="rId146">
            <o:LockedField>false</o:LockedField>
          </o:OLEObject>
        </w:object>
      </w:r>
      <w:r>
        <w:rPr>
          <w:sz w:val="24"/>
          <w:szCs w:val="24"/>
        </w:rPr>
        <w:t>——钢材的抗剪强度设计值（</w:t>
      </w:r>
      <w:r>
        <w:rPr>
          <w:rFonts w:hint="eastAsia"/>
          <w:sz w:val="24"/>
          <w:szCs w:val="24"/>
          <w:lang w:val="en-US" w:eastAsia="zh-CN"/>
        </w:rPr>
        <w:t>k</w:t>
      </w:r>
      <w:r>
        <w:rPr>
          <w:sz w:val="24"/>
          <w:szCs w:val="24"/>
        </w:rPr>
        <w:t>N/m</w:t>
      </w:r>
      <w:r>
        <w:rPr>
          <w:sz w:val="24"/>
          <w:szCs w:val="24"/>
          <w:vertAlign w:val="superscript"/>
        </w:rPr>
        <w:t>2</w:t>
      </w:r>
      <w:r>
        <w:rPr>
          <w:sz w:val="24"/>
          <w:szCs w:val="24"/>
        </w:rPr>
        <w:t>）。</w:t>
      </w:r>
    </w:p>
    <w:p w14:paraId="4C25D832">
      <w:pPr>
        <w:adjustRightInd w:val="0"/>
        <w:snapToGrid w:val="0"/>
        <w:spacing w:line="400" w:lineRule="exact"/>
        <w:rPr>
          <w:rFonts w:ascii="Times New Roman" w:hAnsi="Times New Roman"/>
          <w:sz w:val="24"/>
        </w:rPr>
      </w:pPr>
      <w:r>
        <w:rPr>
          <w:rFonts w:ascii="Times New Roman" w:hAnsi="Times New Roman"/>
          <w:b/>
          <w:sz w:val="24"/>
        </w:rPr>
        <w:t>4.4.</w:t>
      </w:r>
      <w:r>
        <w:rPr>
          <w:rFonts w:hint="eastAsia" w:ascii="Times New Roman" w:hAnsi="Times New Roman"/>
          <w:b/>
          <w:sz w:val="24"/>
        </w:rPr>
        <w:t>10</w:t>
      </w:r>
      <w:r>
        <w:rPr>
          <w:rFonts w:ascii="Times New Roman" w:hAnsi="Times New Roman"/>
          <w:b/>
          <w:bCs/>
          <w:sz w:val="24"/>
        </w:rPr>
        <w:t xml:space="preserve"> </w:t>
      </w:r>
      <w:r>
        <w:rPr>
          <w:rFonts w:hint="eastAsia" w:ascii="Times New Roman" w:hAnsi="Times New Roman"/>
          <w:b/>
          <w:bCs/>
          <w:sz w:val="24"/>
          <w:lang w:val="en-US" w:eastAsia="zh-CN"/>
        </w:rPr>
        <w:t xml:space="preserve"> </w:t>
      </w:r>
      <w:r>
        <w:rPr>
          <w:rFonts w:ascii="Times New Roman" w:hAnsi="Times New Roman"/>
          <w:sz w:val="24"/>
        </w:rPr>
        <w:t>支撑安装位置</w:t>
      </w:r>
      <w:r>
        <w:rPr>
          <w:rFonts w:hint="eastAsia" w:ascii="Times New Roman" w:hAnsi="Times New Roman"/>
          <w:sz w:val="24"/>
        </w:rPr>
        <w:t>钢</w:t>
      </w:r>
      <w:r>
        <w:rPr>
          <w:rFonts w:ascii="Times New Roman" w:hAnsi="Times New Roman"/>
          <w:sz w:val="24"/>
        </w:rPr>
        <w:t>腰梁腹板的抗压计算应满足强度要求，强度不够时应焊接加劲板，加劲板数量</w:t>
      </w:r>
      <w:r>
        <w:rPr>
          <w:rFonts w:hint="eastAsia" w:ascii="Times New Roman" w:hAnsi="Times New Roman"/>
          <w:sz w:val="24"/>
        </w:rPr>
        <w:t>按下式计算确定：</w:t>
      </w:r>
    </w:p>
    <w:p w14:paraId="3A8DBF96">
      <w:pPr>
        <w:spacing w:after="120"/>
        <w:ind w:firstLine="480"/>
        <w:jc w:val="center"/>
        <w:rPr>
          <w:color w:val="000000"/>
          <w:szCs w:val="21"/>
        </w:rPr>
      </w:pPr>
    </w:p>
    <w:p w14:paraId="4E9ADC33">
      <w:pPr>
        <w:spacing w:after="120"/>
        <w:ind w:firstLine="480"/>
        <w:jc w:val="center"/>
        <w:rPr>
          <w:color w:val="000000"/>
          <w:szCs w:val="21"/>
        </w:rPr>
      </w:pPr>
      <w:r>
        <w:drawing>
          <wp:inline distT="0" distB="0" distL="114300" distR="114300">
            <wp:extent cx="4718685" cy="2172970"/>
            <wp:effectExtent l="0" t="0" r="0" b="0"/>
            <wp:docPr id="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8"/>
                    <pic:cNvPicPr>
                      <a:picLocks noChangeAspect="1"/>
                    </pic:cNvPicPr>
                  </pic:nvPicPr>
                  <pic:blipFill>
                    <a:blip r:embed="rId148"/>
                    <a:srcRect l="18338" t="20876" r="33189" b="24892"/>
                    <a:stretch>
                      <a:fillRect/>
                    </a:stretch>
                  </pic:blipFill>
                  <pic:spPr>
                    <a:xfrm>
                      <a:off x="0" y="0"/>
                      <a:ext cx="4718685" cy="2172970"/>
                    </a:xfrm>
                    <a:prstGeom prst="rect">
                      <a:avLst/>
                    </a:prstGeom>
                    <a:noFill/>
                    <a:ln>
                      <a:noFill/>
                    </a:ln>
                  </pic:spPr>
                </pic:pic>
              </a:graphicData>
            </a:graphic>
          </wp:inline>
        </w:drawing>
      </w:r>
    </w:p>
    <w:p w14:paraId="39C1F353">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图</w:t>
      </w:r>
      <w:r>
        <w:rPr>
          <w:rFonts w:hint="eastAsia" w:ascii="黑体" w:hAnsi="黑体" w:eastAsia="黑体" w:cs="黑体"/>
          <w:szCs w:val="21"/>
        </w:rPr>
        <w:t>4</w:t>
      </w:r>
      <w:r>
        <w:rPr>
          <w:rFonts w:ascii="黑体" w:hAnsi="黑体" w:eastAsia="黑体" w:cs="黑体"/>
          <w:szCs w:val="21"/>
          <w:lang w:val="zh-CN"/>
        </w:rPr>
        <w:t>.</w:t>
      </w:r>
      <w:r>
        <w:rPr>
          <w:rFonts w:hint="eastAsia" w:ascii="黑体" w:hAnsi="黑体" w:eastAsia="黑体" w:cs="黑体"/>
          <w:szCs w:val="21"/>
        </w:rPr>
        <w:t>4</w:t>
      </w:r>
      <w:r>
        <w:rPr>
          <w:rFonts w:ascii="黑体" w:hAnsi="黑体" w:eastAsia="黑体" w:cs="黑体"/>
          <w:szCs w:val="21"/>
          <w:lang w:val="zh-CN"/>
        </w:rPr>
        <w:t>.</w:t>
      </w:r>
      <w:r>
        <w:rPr>
          <w:rFonts w:hint="eastAsia" w:ascii="黑体" w:hAnsi="黑体" w:eastAsia="黑体" w:cs="黑体"/>
          <w:szCs w:val="21"/>
        </w:rPr>
        <w:t>10</w:t>
      </w:r>
      <w:r>
        <w:rPr>
          <w:rFonts w:ascii="黑体" w:hAnsi="黑体" w:eastAsia="黑体" w:cs="黑体"/>
          <w:szCs w:val="21"/>
          <w:lang w:val="zh-CN"/>
        </w:rPr>
        <w:t xml:space="preserve"> 钢腰梁腹板的抗压计算示意图</w:t>
      </w:r>
    </w:p>
    <w:p w14:paraId="09D9F925">
      <w:pPr>
        <w:adjustRightInd w:val="0"/>
        <w:snapToGrid w:val="0"/>
        <w:spacing w:line="300" w:lineRule="auto"/>
        <w:jc w:val="center"/>
        <w:rPr>
          <w:rFonts w:ascii="黑体" w:hAnsi="黑体" w:eastAsia="黑体" w:cs="黑体"/>
          <w:szCs w:val="21"/>
          <w:lang w:val="zh-CN"/>
        </w:rPr>
      </w:pPr>
      <w:r>
        <w:rPr>
          <w:rFonts w:hint="eastAsia" w:ascii="黑体" w:hAnsi="黑体" w:eastAsia="黑体" w:cs="黑体"/>
          <w:szCs w:val="21"/>
          <w:lang w:val="zh-CN"/>
        </w:rPr>
        <w:t>1-钢腰梁；2-钢支撑；3-加劲板</w:t>
      </w:r>
    </w:p>
    <w:p w14:paraId="22E1780D">
      <w:pPr>
        <w:pStyle w:val="22"/>
      </w:pPr>
      <w:r>
        <w:rPr>
          <w:position w:val="-30"/>
        </w:rPr>
        <w:object>
          <v:shape id="_x0000_i1089" o:spt="75" type="#_x0000_t75" style="height:36pt;width:127pt;" o:ole="t" filled="f" o:preferrelative="t" stroked="f" coordsize="21600,21600">
            <v:path/>
            <v:fill on="f" focussize="0,0"/>
            <v:stroke on="f"/>
            <v:imagedata r:id="rId150" o:title=""/>
            <o:lock v:ext="edit" aspectratio="t"/>
            <w10:wrap type="none"/>
            <w10:anchorlock/>
          </v:shape>
          <o:OLEObject Type="Embed" ProgID="Equation.KSEE3" ShapeID="_x0000_i1089" DrawAspect="Content" ObjectID="_1468075789" r:id="rId149">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10</w:t>
      </w:r>
      <w:r>
        <w:rPr>
          <w:rFonts w:ascii="Times New Roman" w:hAnsi="Times New Roman" w:eastAsia="宋体" w:cs="Times New Roman"/>
          <w:kern w:val="2"/>
          <w:sz w:val="24"/>
          <w:szCs w:val="24"/>
          <w:lang w:val="en-US" w:eastAsia="zh-CN" w:bidi="ar-SA"/>
        </w:rPr>
        <w:t>）</w:t>
      </w:r>
    </w:p>
    <w:p w14:paraId="324649D9">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rFonts w:hint="eastAsia"/>
          <w:sz w:val="24"/>
          <w:szCs w:val="24"/>
        </w:rPr>
        <w:t>式</w:t>
      </w:r>
      <w:r>
        <w:rPr>
          <w:sz w:val="24"/>
          <w:szCs w:val="24"/>
        </w:rPr>
        <w:t>中：</w:t>
      </w:r>
      <w:r>
        <w:rPr>
          <w:position w:val="-14"/>
          <w:sz w:val="24"/>
          <w:szCs w:val="24"/>
        </w:rPr>
        <w:object>
          <v:shape id="_x0000_i1090" o:spt="75" type="#_x0000_t75" style="height:19.5pt;width:16.5pt;" o:ole="t" filled="f" o:preferrelative="t" stroked="f" coordsize="21600,21600">
            <v:path/>
            <v:fill on="f" focussize="0,0"/>
            <v:stroke on="f" joinstyle="miter"/>
            <v:imagedata r:id="rId152" o:title=""/>
            <o:lock v:ext="edit" aspectratio="t"/>
            <w10:wrap type="none"/>
            <w10:anchorlock/>
          </v:shape>
          <o:OLEObject Type="Embed" ProgID="Equation.DSMT4" ShapeID="_x0000_i1090" DrawAspect="Content" ObjectID="_1468075790" r:id="rId151">
            <o:LockedField>false</o:LockedField>
          </o:OLEObject>
        </w:object>
      </w:r>
      <w:r>
        <w:rPr>
          <w:sz w:val="24"/>
          <w:szCs w:val="24"/>
        </w:rPr>
        <w:t>——</w:t>
      </w:r>
      <w:r>
        <w:rPr>
          <w:kern w:val="0"/>
          <w:sz w:val="24"/>
          <w:szCs w:val="24"/>
        </w:rPr>
        <w:t>支撑传递给钢腰梁的正向压力设计值</w:t>
      </w:r>
      <w:r>
        <w:rPr>
          <w:rFonts w:hint="eastAsia"/>
          <w:kern w:val="0"/>
          <w:sz w:val="24"/>
          <w:szCs w:val="24"/>
        </w:rPr>
        <w:t>（</w:t>
      </w:r>
      <w:r>
        <w:rPr>
          <w:rFonts w:hint="eastAsia"/>
          <w:kern w:val="0"/>
          <w:sz w:val="24"/>
          <w:szCs w:val="24"/>
          <w:lang w:val="en-US" w:eastAsia="zh-CN"/>
        </w:rPr>
        <w:t>k</w:t>
      </w:r>
      <w:r>
        <w:rPr>
          <w:kern w:val="0"/>
          <w:sz w:val="24"/>
          <w:szCs w:val="24"/>
        </w:rPr>
        <w:t>N</w:t>
      </w:r>
      <w:r>
        <w:rPr>
          <w:rFonts w:hint="eastAsia"/>
          <w:kern w:val="0"/>
          <w:sz w:val="24"/>
          <w:szCs w:val="24"/>
        </w:rPr>
        <w:t>）</w:t>
      </w:r>
      <w:r>
        <w:rPr>
          <w:kern w:val="0"/>
          <w:sz w:val="24"/>
          <w:szCs w:val="24"/>
        </w:rPr>
        <w:t>；</w:t>
      </w:r>
    </w:p>
    <w:p w14:paraId="58C22DF1">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0"/>
          <w:sz w:val="24"/>
          <w:szCs w:val="24"/>
        </w:rPr>
        <w:object>
          <v:shape id="_x0000_i1091" o:spt="75" type="#_x0000_t75" style="height:16.5pt;width:11.05pt;" o:ole="t" filled="f" o:preferrelative="t" stroked="f" coordsize="21600,21600">
            <v:path/>
            <v:fill on="f" focussize="0,0"/>
            <v:stroke on="f"/>
            <v:imagedata r:id="rId154" o:title=""/>
            <o:lock v:ext="edit" aspectratio="t"/>
            <w10:wrap type="none"/>
            <w10:anchorlock/>
          </v:shape>
          <o:OLEObject Type="Embed" ProgID="Equation.3" ShapeID="_x0000_i1091" DrawAspect="Content" ObjectID="_1468075791" r:id="rId153">
            <o:LockedField>false</o:LockedField>
          </o:OLEObject>
        </w:object>
      </w:r>
      <w:r>
        <w:rPr>
          <w:sz w:val="24"/>
          <w:szCs w:val="24"/>
        </w:rPr>
        <w:t>——钢腰梁中型钢腹板的厚度（m）；</w:t>
      </w:r>
    </w:p>
    <w:p w14:paraId="26DBA59B">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0"/>
          <w:sz w:val="24"/>
          <w:szCs w:val="24"/>
        </w:rPr>
        <w:object>
          <v:shape id="_x0000_i1092" o:spt="75" type="#_x0000_t75" style="height:16.5pt;width:15.55pt;" o:ole="t" filled="f" o:preferrelative="t" stroked="f" coordsize="21600,21600">
            <v:path/>
            <v:fill on="f" focussize="0,0"/>
            <v:stroke on="f"/>
            <v:imagedata r:id="rId156" o:title=""/>
            <o:lock v:ext="edit" aspectratio="t"/>
            <w10:wrap type="none"/>
            <w10:anchorlock/>
          </v:shape>
          <o:OLEObject Type="Embed" ProgID="Equation.3" ShapeID="_x0000_i1092" DrawAspect="Content" ObjectID="_1468075792" r:id="rId155">
            <o:LockedField>false</o:LockedField>
          </o:OLEObject>
        </w:object>
      </w:r>
      <w:r>
        <w:rPr>
          <w:sz w:val="24"/>
          <w:szCs w:val="24"/>
        </w:rPr>
        <w:t>——钢支撑作用于钢腰梁上的宽度（m）；</w:t>
      </w:r>
    </w:p>
    <w:p w14:paraId="3082D03F">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4"/>
          <w:sz w:val="24"/>
          <w:szCs w:val="24"/>
        </w:rPr>
        <w:object>
          <v:shape id="_x0000_i1093" o:spt="75" type="#_x0000_t75" style="height:12pt;width:11pt;" o:ole="t" filled="f" o:preferrelative="t" stroked="f" coordsize="21600,21600">
            <v:path/>
            <v:fill on="f" focussize="0,0"/>
            <v:stroke on="f"/>
            <v:imagedata r:id="rId158" o:title=""/>
            <o:lock v:ext="edit" aspectratio="t"/>
            <w10:wrap type="none"/>
            <w10:anchorlock/>
          </v:shape>
          <o:OLEObject Type="Embed" ProgID="Equation.3" ShapeID="_x0000_i1093" DrawAspect="Content" ObjectID="_1468075793" r:id="rId157">
            <o:LockedField>false</o:LockedField>
          </o:OLEObject>
        </w:object>
      </w:r>
      <w:r>
        <w:rPr>
          <w:sz w:val="24"/>
          <w:szCs w:val="24"/>
        </w:rPr>
        <w:t>——钢腰梁中型钢翼板的宽度（m）；</w:t>
      </w:r>
    </w:p>
    <w:p w14:paraId="654CF6DC">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6"/>
          <w:sz w:val="24"/>
          <w:szCs w:val="24"/>
        </w:rPr>
        <w:object>
          <v:shape id="_x0000_i1094" o:spt="75" type="#_x0000_t75" style="height:11pt;width:6pt;" o:ole="t" filled="f" o:preferrelative="t" stroked="f" coordsize="21600,21600">
            <v:path/>
            <v:fill on="f" focussize="0,0"/>
            <v:stroke on="f" joinstyle="miter"/>
            <v:imagedata r:id="rId160" o:title=""/>
            <o:lock v:ext="edit" aspectratio="t"/>
            <w10:wrap type="none"/>
            <w10:anchorlock/>
          </v:shape>
          <o:OLEObject Type="Embed" ProgID="Equation.3" ShapeID="_x0000_i1094" DrawAspect="Content" ObjectID="_1468075794" r:id="rId159">
            <o:LockedField>false</o:LockedField>
          </o:OLEObject>
        </w:object>
      </w:r>
      <w:r>
        <w:rPr>
          <w:sz w:val="24"/>
          <w:szCs w:val="24"/>
        </w:rPr>
        <w:t>——加劲板的厚度（m）；</w:t>
      </w:r>
    </w:p>
    <w:p w14:paraId="25713234">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6"/>
          <w:sz w:val="24"/>
          <w:szCs w:val="24"/>
        </w:rPr>
        <w:object>
          <v:shape id="_x0000_i1095" o:spt="75" type="#_x0000_t75" style="height:11pt;width:11pt;" o:ole="t" filled="f" o:preferrelative="t" stroked="f" coordsize="21600,21600">
            <v:path/>
            <v:fill on="f" focussize="0,0"/>
            <v:stroke on="f" joinstyle="miter"/>
            <v:imagedata r:id="rId162" o:title=""/>
            <o:lock v:ext="edit" aspectratio="t"/>
            <w10:wrap type="none"/>
            <w10:anchorlock/>
          </v:shape>
          <o:OLEObject Type="Embed" ProgID="Equation.3" ShapeID="_x0000_i1095" DrawAspect="Content" ObjectID="_1468075795" r:id="rId161">
            <o:LockedField>false</o:LockedField>
          </o:OLEObject>
        </w:object>
      </w:r>
      <w:r>
        <w:rPr>
          <w:sz w:val="24"/>
          <w:szCs w:val="24"/>
        </w:rPr>
        <w:t>——支撑作用位置腰梁上、下需要增加的加劲板总数</w:t>
      </w:r>
      <w:r>
        <w:rPr>
          <w:rFonts w:hint="eastAsia"/>
          <w:sz w:val="24"/>
          <w:szCs w:val="24"/>
        </w:rPr>
        <w:t>。</w:t>
      </w:r>
    </w:p>
    <w:p w14:paraId="309186AC">
      <w:pPr>
        <w:adjustRightInd w:val="0"/>
        <w:snapToGrid w:val="0"/>
        <w:spacing w:line="400" w:lineRule="exact"/>
        <w:rPr>
          <w:rFonts w:ascii="Times New Roman" w:hAnsi="Times New Roman"/>
          <w:sz w:val="24"/>
        </w:rPr>
      </w:pPr>
      <w:r>
        <w:rPr>
          <w:rFonts w:ascii="Times New Roman" w:hAnsi="Times New Roman"/>
          <w:b/>
          <w:sz w:val="24"/>
        </w:rPr>
        <w:t>4.4.</w:t>
      </w:r>
      <w:r>
        <w:rPr>
          <w:rFonts w:hint="eastAsia" w:ascii="Times New Roman" w:hAnsi="Times New Roman"/>
          <w:b/>
          <w:sz w:val="24"/>
        </w:rPr>
        <w:t>11</w:t>
      </w:r>
      <w:r>
        <w:rPr>
          <w:rFonts w:ascii="Times New Roman" w:hAnsi="Times New Roman"/>
          <w:b/>
          <w:bCs/>
          <w:sz w:val="24"/>
        </w:rPr>
        <w:t xml:space="preserve"> </w:t>
      </w:r>
      <w:r>
        <w:rPr>
          <w:rFonts w:hint="eastAsia" w:ascii="Times New Roman" w:hAnsi="Times New Roman"/>
          <w:b/>
          <w:bCs/>
          <w:sz w:val="24"/>
        </w:rPr>
        <w:t xml:space="preserve"> </w:t>
      </w:r>
      <w:r>
        <w:rPr>
          <w:rFonts w:ascii="Times New Roman" w:hAnsi="Times New Roman"/>
          <w:kern w:val="0"/>
          <w:sz w:val="24"/>
        </w:rPr>
        <w:t>腰梁支承托架的</w:t>
      </w:r>
      <w:r>
        <w:rPr>
          <w:rFonts w:ascii="Times New Roman" w:hAnsi="Times New Roman"/>
          <w:sz w:val="24"/>
        </w:rPr>
        <w:t>抗拉和抗剪强度应按下式验算：</w:t>
      </w:r>
    </w:p>
    <w:p w14:paraId="5127C740">
      <w:pPr>
        <w:pStyle w:val="21"/>
        <w:adjustRightInd w:val="0"/>
        <w:snapToGrid w:val="0"/>
        <w:spacing w:line="400" w:lineRule="exact"/>
        <w:ind w:firstLine="482"/>
        <w:rPr>
          <w:sz w:val="24"/>
          <w:szCs w:val="24"/>
        </w:rPr>
      </w:pPr>
      <w:r>
        <w:rPr>
          <w:b/>
          <w:sz w:val="24"/>
          <w:szCs w:val="24"/>
        </w:rPr>
        <w:t xml:space="preserve">1 </w:t>
      </w:r>
      <w:r>
        <w:rPr>
          <w:sz w:val="24"/>
          <w:szCs w:val="24"/>
        </w:rPr>
        <w:t>支承托架根部焊缝抗拉强度计算：</w:t>
      </w:r>
    </w:p>
    <w:p w14:paraId="3DB03420">
      <w:pPr>
        <w:pStyle w:val="22"/>
      </w:pPr>
      <w:r>
        <w:rPr>
          <w:position w:val="-28"/>
        </w:rPr>
        <w:object>
          <v:shape id="_x0000_i1096" o:spt="75" type="#_x0000_t75" style="height:33.5pt;width:48.5pt;" o:ole="t" filled="f" o:preferrelative="t" stroked="f" coordsize="21600,21600">
            <v:path/>
            <v:fill on="f" focussize="0,0"/>
            <v:stroke on="f"/>
            <v:imagedata r:id="rId164" o:title=""/>
            <o:lock v:ext="edit" aspectratio="t"/>
            <w10:wrap type="none"/>
            <w10:anchorlock/>
          </v:shape>
          <o:OLEObject Type="Embed" ProgID="Equation.3" ShapeID="_x0000_i1096" DrawAspect="Content" ObjectID="_1468075796" r:id="rId163">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11</w:t>
      </w:r>
      <w:r>
        <w:rPr>
          <w:rFonts w:ascii="Times New Roman" w:hAnsi="Times New Roman" w:eastAsia="宋体" w:cs="Times New Roman"/>
          <w:kern w:val="2"/>
          <w:sz w:val="24"/>
          <w:szCs w:val="24"/>
          <w:lang w:val="en-US" w:eastAsia="zh-CN" w:bidi="ar-SA"/>
        </w:rPr>
        <w:t>-1）</w:t>
      </w:r>
    </w:p>
    <w:p w14:paraId="6EAF1DD5">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rFonts w:hint="eastAsia"/>
          <w:sz w:val="24"/>
          <w:szCs w:val="24"/>
        </w:rPr>
        <w:t>式</w:t>
      </w:r>
      <w:r>
        <w:rPr>
          <w:sz w:val="24"/>
          <w:szCs w:val="24"/>
        </w:rPr>
        <w:t>中：</w:t>
      </w:r>
      <w:r>
        <w:rPr>
          <w:position w:val="-4"/>
          <w:sz w:val="24"/>
          <w:szCs w:val="24"/>
        </w:rPr>
        <w:object>
          <v:shape id="_x0000_i1097" o:spt="75" type="#_x0000_t75" style="height:11pt;width:16pt;" o:ole="t" filled="f" o:preferrelative="t" stroked="f" coordsize="21600,21600">
            <v:path/>
            <v:fill on="f" focussize="0,0"/>
            <v:stroke on="f" joinstyle="miter"/>
            <v:imagedata r:id="rId166" o:title=""/>
            <o:lock v:ext="edit" aspectratio="t"/>
            <w10:wrap type="none"/>
            <w10:anchorlock/>
          </v:shape>
          <o:OLEObject Type="Embed" ProgID="Equation.3" ShapeID="_x0000_i1097" DrawAspect="Content" ObjectID="_1468075797" r:id="rId165">
            <o:LockedField>false</o:LockedField>
          </o:OLEObject>
        </w:object>
      </w:r>
      <w:r>
        <w:rPr>
          <w:sz w:val="24"/>
          <w:szCs w:val="24"/>
        </w:rPr>
        <w:t>——作用于支承托架根部的弯矩</w:t>
      </w:r>
      <w:r>
        <w:rPr>
          <w:rFonts w:hint="eastAsia"/>
          <w:sz w:val="24"/>
          <w:szCs w:val="24"/>
        </w:rPr>
        <w:t>设计值</w:t>
      </w:r>
      <w:r>
        <w:rPr>
          <w:sz w:val="24"/>
          <w:szCs w:val="24"/>
        </w:rPr>
        <w:t xml:space="preserve">（kN·m）； </w:t>
      </w:r>
    </w:p>
    <w:p w14:paraId="1614E927">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6"/>
          <w:sz w:val="24"/>
          <w:szCs w:val="24"/>
        </w:rPr>
        <w:object>
          <v:shape id="_x0000_i1098" o:spt="75" type="#_x0000_t75" style="height:13.5pt;width:14.5pt;" o:ole="t" filled="f" o:preferrelative="t" stroked="f" coordsize="21600,21600">
            <v:path/>
            <v:fill on="f" focussize="0,0"/>
            <v:stroke on="f" joinstyle="miter"/>
            <v:imagedata r:id="rId168" o:title=""/>
            <o:lock v:ext="edit" aspectratio="t"/>
            <w10:wrap type="none"/>
            <w10:anchorlock/>
          </v:shape>
          <o:OLEObject Type="Embed" ProgID="Equation.3" ShapeID="_x0000_i1098" DrawAspect="Content" ObjectID="_1468075798" r:id="rId167">
            <o:LockedField>false</o:LockedField>
          </o:OLEObject>
        </w:object>
      </w:r>
      <w:r>
        <w:rPr>
          <w:sz w:val="24"/>
          <w:szCs w:val="24"/>
        </w:rPr>
        <w:t>——支承托架根部的抗弯模量（m</w:t>
      </w:r>
      <w:r>
        <w:rPr>
          <w:sz w:val="24"/>
          <w:szCs w:val="24"/>
          <w:vertAlign w:val="superscript"/>
        </w:rPr>
        <w:t>3</w:t>
      </w:r>
      <w:r>
        <w:rPr>
          <w:sz w:val="24"/>
          <w:szCs w:val="24"/>
        </w:rPr>
        <w:t xml:space="preserve">）； </w:t>
      </w:r>
    </w:p>
    <w:p w14:paraId="01512018">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2"/>
          <w:sz w:val="24"/>
          <w:szCs w:val="24"/>
        </w:rPr>
        <w:object>
          <v:shape id="_x0000_i1099" o:spt="75" type="#_x0000_t75" style="height:21pt;width:16.9pt;" o:ole="t" filled="f" o:preferrelative="t" stroked="f" coordsize="21600,21600">
            <v:path/>
            <v:fill on="f" focussize="0,0"/>
            <v:stroke on="f"/>
            <v:imagedata r:id="rId170" o:title=""/>
            <o:lock v:ext="edit" aspectratio="t"/>
            <w10:wrap type="none"/>
            <w10:anchorlock/>
          </v:shape>
          <o:OLEObject Type="Embed" ProgID="Equation.3" ShapeID="_x0000_i1099" DrawAspect="Content" ObjectID="_1468075799" r:id="rId169">
            <o:LockedField>false</o:LockedField>
          </o:OLEObject>
        </w:object>
      </w:r>
      <w:r>
        <w:rPr>
          <w:sz w:val="24"/>
          <w:szCs w:val="24"/>
        </w:rPr>
        <w:t>——焊缝</w:t>
      </w:r>
      <w:r>
        <w:rPr>
          <w:rFonts w:hint="eastAsia"/>
          <w:sz w:val="24"/>
          <w:szCs w:val="24"/>
        </w:rPr>
        <w:t>抗拉</w:t>
      </w:r>
      <w:r>
        <w:rPr>
          <w:sz w:val="24"/>
          <w:szCs w:val="24"/>
        </w:rPr>
        <w:t>强度设计值（</w:t>
      </w:r>
      <w:r>
        <w:rPr>
          <w:rFonts w:hint="eastAsia"/>
          <w:sz w:val="24"/>
          <w:szCs w:val="24"/>
        </w:rPr>
        <w:t>k</w:t>
      </w:r>
      <w:r>
        <w:rPr>
          <w:sz w:val="24"/>
          <w:szCs w:val="24"/>
        </w:rPr>
        <w:t>N/m</w:t>
      </w:r>
      <w:r>
        <w:rPr>
          <w:sz w:val="24"/>
          <w:szCs w:val="24"/>
          <w:vertAlign w:val="superscript"/>
        </w:rPr>
        <w:t>2</w:t>
      </w:r>
      <w:r>
        <w:rPr>
          <w:sz w:val="24"/>
          <w:szCs w:val="24"/>
        </w:rPr>
        <w:t xml:space="preserve">）； </w:t>
      </w:r>
    </w:p>
    <w:p w14:paraId="48AF79CD">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rFonts w:hint="eastAsia"/>
          <w:i/>
          <w:sz w:val="24"/>
          <w:szCs w:val="24"/>
        </w:rPr>
        <w:t>γ</w:t>
      </w:r>
      <w:r>
        <w:rPr>
          <w:sz w:val="24"/>
          <w:szCs w:val="24"/>
        </w:rPr>
        <w:t>——</w:t>
      </w:r>
      <w:r>
        <w:rPr>
          <w:rFonts w:hint="eastAsia"/>
          <w:sz w:val="24"/>
          <w:szCs w:val="24"/>
        </w:rPr>
        <w:t>截面塑性发展系数，取1。</w:t>
      </w:r>
    </w:p>
    <w:p w14:paraId="4BB18E32">
      <w:pPr>
        <w:pStyle w:val="21"/>
        <w:adjustRightInd w:val="0"/>
        <w:snapToGrid w:val="0"/>
        <w:spacing w:line="400" w:lineRule="exact"/>
        <w:ind w:firstLine="482"/>
        <w:rPr>
          <w:bCs/>
          <w:sz w:val="24"/>
          <w:szCs w:val="24"/>
        </w:rPr>
      </w:pPr>
      <w:r>
        <w:rPr>
          <w:b/>
          <w:sz w:val="24"/>
          <w:szCs w:val="24"/>
        </w:rPr>
        <w:t>2</w:t>
      </w:r>
      <w:r>
        <w:rPr>
          <w:bCs/>
          <w:sz w:val="24"/>
          <w:szCs w:val="24"/>
        </w:rPr>
        <w:t xml:space="preserve"> 支承托架根部焊缝抗剪强度计算：</w:t>
      </w:r>
    </w:p>
    <w:p w14:paraId="73238BCA">
      <w:pPr>
        <w:pStyle w:val="22"/>
      </w:pPr>
      <w:r>
        <w:rPr>
          <w:position w:val="-30"/>
        </w:rPr>
        <w:object>
          <v:shape id="_x0000_i1100" o:spt="75" type="#_x0000_t75" style="height:35pt;width:51.55pt;" o:ole="t" filled="f" o:preferrelative="t" stroked="f" coordsize="21600,21600">
            <v:path/>
            <v:fill on="f" focussize="0,0"/>
            <v:stroke on="f"/>
            <v:imagedata r:id="rId172" o:title=""/>
            <o:lock v:ext="edit" aspectratio="t"/>
            <w10:wrap type="none"/>
            <w10:anchorlock/>
          </v:shape>
          <o:OLEObject Type="Embed" ProgID="Equation.3" ShapeID="_x0000_i1100" DrawAspect="Content" ObjectID="_1468075800" r:id="rId171">
            <o:LockedField>false</o:LockedField>
          </o:OLEObject>
        </w:object>
      </w:r>
      <w: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11</w:t>
      </w:r>
      <w:r>
        <w:rPr>
          <w:rFonts w:ascii="Times New Roman" w:hAnsi="Times New Roman" w:eastAsia="宋体" w:cs="Times New Roman"/>
          <w:kern w:val="2"/>
          <w:sz w:val="24"/>
          <w:szCs w:val="24"/>
          <w:lang w:val="en-US" w:eastAsia="zh-CN" w:bidi="ar-SA"/>
        </w:rPr>
        <w:t>-2）</w:t>
      </w:r>
    </w:p>
    <w:p w14:paraId="00B0EE04">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rFonts w:hint="eastAsia"/>
          <w:sz w:val="24"/>
          <w:szCs w:val="24"/>
        </w:rPr>
        <w:t>式</w:t>
      </w:r>
      <w:r>
        <w:rPr>
          <w:sz w:val="24"/>
          <w:szCs w:val="24"/>
        </w:rPr>
        <w:t>中：</w:t>
      </w:r>
      <w:r>
        <w:rPr>
          <w:i/>
          <w:sz w:val="24"/>
          <w:szCs w:val="24"/>
        </w:rPr>
        <w:t>V</w:t>
      </w:r>
      <w:r>
        <w:rPr>
          <w:sz w:val="24"/>
          <w:szCs w:val="24"/>
        </w:rPr>
        <w:t>——</w:t>
      </w:r>
      <w:r>
        <w:rPr>
          <w:rFonts w:hint="eastAsia"/>
          <w:sz w:val="24"/>
          <w:szCs w:val="24"/>
        </w:rPr>
        <w:t>支撑和腰梁换算至单个支承托架上的荷载设计值</w:t>
      </w:r>
      <w:r>
        <w:rPr>
          <w:sz w:val="24"/>
          <w:szCs w:val="24"/>
        </w:rPr>
        <w:t>（kN）；</w:t>
      </w:r>
    </w:p>
    <w:p w14:paraId="7257DE27">
      <w:pPr>
        <w:pStyle w:val="21"/>
        <w:keepNext w:val="0"/>
        <w:keepLines w:val="0"/>
        <w:pageBreakBefore w:val="0"/>
        <w:widowControl/>
        <w:kinsoku/>
        <w:wordWrap/>
        <w:overflowPunct/>
        <w:topLinePunct w:val="0"/>
        <w:autoSpaceDE/>
        <w:autoSpaceDN/>
        <w:bidi w:val="0"/>
        <w:adjustRightInd w:val="0"/>
        <w:snapToGrid w:val="0"/>
        <w:spacing w:line="400" w:lineRule="exact"/>
        <w:ind w:firstLine="420"/>
        <w:textAlignment w:val="auto"/>
        <w:rPr>
          <w:sz w:val="24"/>
          <w:szCs w:val="24"/>
        </w:rPr>
      </w:pPr>
      <w:r>
        <w:rPr>
          <w:position w:val="-12"/>
          <w:sz w:val="24"/>
          <w:szCs w:val="24"/>
        </w:rPr>
        <w:object>
          <v:shape id="_x0000_i1101" o:spt="75" type="#_x0000_t75" style="height:19.55pt;width:19.45pt;" o:ole="t" filled="f" o:preferrelative="t" stroked="f" coordsize="21600,21600">
            <v:path/>
            <v:fill on="f" focussize="0,0"/>
            <v:stroke on="f"/>
            <v:imagedata r:id="rId174" o:title=""/>
            <o:lock v:ext="edit" aspectratio="t"/>
            <w10:wrap type="none"/>
            <w10:anchorlock/>
          </v:shape>
          <o:OLEObject Type="Embed" ProgID="Equation.3" ShapeID="_x0000_i1101" DrawAspect="Content" ObjectID="_1468075801" r:id="rId173">
            <o:LockedField>false</o:LockedField>
          </o:OLEObject>
        </w:object>
      </w:r>
      <w:r>
        <w:rPr>
          <w:sz w:val="24"/>
          <w:szCs w:val="24"/>
        </w:rPr>
        <w:t>——</w:t>
      </w:r>
      <w:r>
        <w:rPr>
          <w:rFonts w:hint="eastAsia"/>
          <w:sz w:val="24"/>
          <w:szCs w:val="24"/>
        </w:rPr>
        <w:t>焊缝抗剪强度设计值</w:t>
      </w:r>
      <w:r>
        <w:rPr>
          <w:sz w:val="24"/>
          <w:szCs w:val="24"/>
        </w:rPr>
        <w:t>（</w:t>
      </w:r>
      <w:r>
        <w:rPr>
          <w:rFonts w:hint="eastAsia"/>
          <w:sz w:val="24"/>
          <w:szCs w:val="24"/>
        </w:rPr>
        <w:t>k</w:t>
      </w:r>
      <w:r>
        <w:rPr>
          <w:sz w:val="24"/>
          <w:szCs w:val="24"/>
        </w:rPr>
        <w:t>N/m</w:t>
      </w:r>
      <w:r>
        <w:rPr>
          <w:sz w:val="24"/>
          <w:szCs w:val="24"/>
          <w:vertAlign w:val="superscript"/>
        </w:rPr>
        <w:t>2</w:t>
      </w:r>
      <w:r>
        <w:rPr>
          <w:sz w:val="24"/>
          <w:szCs w:val="24"/>
        </w:rPr>
        <w:t>）</w:t>
      </w:r>
      <w:r>
        <w:rPr>
          <w:rFonts w:hint="eastAsia"/>
          <w:sz w:val="24"/>
          <w:szCs w:val="24"/>
        </w:rPr>
        <w:t>。</w:t>
      </w:r>
      <w:r>
        <w:rPr>
          <w:sz w:val="24"/>
          <w:szCs w:val="24"/>
        </w:rPr>
        <w:t xml:space="preserve"> </w:t>
      </w:r>
    </w:p>
    <w:p w14:paraId="13DDD6C0">
      <w:pPr>
        <w:adjustRightInd w:val="0"/>
        <w:snapToGrid w:val="0"/>
        <w:spacing w:line="400" w:lineRule="exact"/>
        <w:rPr>
          <w:rFonts w:ascii="Times New Roman" w:hAnsi="Times New Roman"/>
          <w:sz w:val="24"/>
        </w:rPr>
      </w:pPr>
      <w:r>
        <w:rPr>
          <w:rFonts w:hint="eastAsia" w:ascii="Times New Roman" w:hAnsi="Times New Roman"/>
          <w:b/>
          <w:sz w:val="24"/>
        </w:rPr>
        <w:t>4</w:t>
      </w:r>
      <w:r>
        <w:rPr>
          <w:rFonts w:ascii="Times New Roman" w:hAnsi="Times New Roman"/>
          <w:b/>
          <w:sz w:val="24"/>
        </w:rPr>
        <w:t>.4.</w:t>
      </w:r>
      <w:r>
        <w:rPr>
          <w:rFonts w:hint="eastAsia" w:ascii="Times New Roman" w:hAnsi="Times New Roman"/>
          <w:b/>
          <w:sz w:val="24"/>
        </w:rPr>
        <w:t>1</w:t>
      </w:r>
      <w:r>
        <w:rPr>
          <w:rFonts w:hint="eastAsia" w:ascii="Times New Roman" w:hAnsi="Times New Roman"/>
          <w:b/>
          <w:sz w:val="24"/>
          <w:lang w:val="en-US" w:eastAsia="zh-CN"/>
        </w:rPr>
        <w:t>2</w:t>
      </w:r>
      <w:r>
        <w:rPr>
          <w:rFonts w:hint="eastAsia" w:ascii="Times New Roman" w:hAnsi="Times New Roman"/>
          <w:b/>
          <w:sz w:val="24"/>
        </w:rPr>
        <w:t xml:space="preserve"> </w:t>
      </w:r>
      <w:r>
        <w:rPr>
          <w:rFonts w:ascii="Times New Roman" w:hAnsi="Times New Roman"/>
          <w:b/>
          <w:sz w:val="24"/>
        </w:rPr>
        <w:t xml:space="preserve"> </w:t>
      </w:r>
      <w:r>
        <w:rPr>
          <w:rFonts w:hint="eastAsia" w:ascii="Times New Roman" w:hAnsi="Times New Roman"/>
          <w:sz w:val="24"/>
          <w:lang w:val="en-US" w:eastAsia="zh-CN"/>
        </w:rPr>
        <w:t>钢</w:t>
      </w:r>
      <w:r>
        <w:rPr>
          <w:rFonts w:ascii="Times New Roman" w:hAnsi="Times New Roman"/>
          <w:sz w:val="24"/>
        </w:rPr>
        <w:t>腰梁结合面螺栓抗剪承载力的计算应符合下列规定：</w:t>
      </w:r>
    </w:p>
    <w:p w14:paraId="37D30130">
      <w:pPr>
        <w:pStyle w:val="21"/>
        <w:adjustRightInd w:val="0"/>
        <w:snapToGrid w:val="0"/>
        <w:spacing w:line="400" w:lineRule="exact"/>
        <w:ind w:firstLine="482"/>
        <w:rPr>
          <w:sz w:val="24"/>
          <w:szCs w:val="24"/>
        </w:rPr>
      </w:pPr>
      <w:r>
        <w:rPr>
          <w:b/>
          <w:sz w:val="24"/>
          <w:szCs w:val="24"/>
        </w:rPr>
        <w:t>1</w:t>
      </w:r>
      <w:r>
        <w:rPr>
          <w:sz w:val="24"/>
          <w:szCs w:val="24"/>
        </w:rPr>
        <w:t xml:space="preserve"> </w:t>
      </w:r>
      <w:r>
        <w:rPr>
          <w:rFonts w:hint="eastAsia"/>
          <w:sz w:val="24"/>
          <w:szCs w:val="24"/>
        </w:rPr>
        <w:t xml:space="preserve"> </w:t>
      </w:r>
      <w:r>
        <w:rPr>
          <w:sz w:val="24"/>
          <w:szCs w:val="24"/>
        </w:rPr>
        <w:t>型钢之间螺栓、型钢与混凝土腰（冠）梁之间锚栓的抗剪承载力设计值应按现行国家标准《钢结构设计标准》 GB50017</w:t>
      </w:r>
      <w:r>
        <w:rPr>
          <w:rFonts w:hint="eastAsia"/>
          <w:sz w:val="24"/>
          <w:szCs w:val="24"/>
          <w:lang w:val="en-US" w:eastAsia="zh-CN"/>
        </w:rPr>
        <w:t>取值</w:t>
      </w:r>
      <w:r>
        <w:rPr>
          <w:rFonts w:hint="eastAsia"/>
          <w:sz w:val="24"/>
          <w:szCs w:val="24"/>
        </w:rPr>
        <w:t>。</w:t>
      </w:r>
    </w:p>
    <w:p w14:paraId="3CBD0107">
      <w:pPr>
        <w:pStyle w:val="21"/>
        <w:adjustRightInd w:val="0"/>
        <w:snapToGrid w:val="0"/>
        <w:spacing w:line="400" w:lineRule="exact"/>
        <w:ind w:firstLine="482"/>
        <w:rPr>
          <w:sz w:val="24"/>
          <w:szCs w:val="24"/>
        </w:rPr>
      </w:pPr>
      <w:r>
        <w:rPr>
          <w:b/>
          <w:bCs/>
          <w:sz w:val="24"/>
          <w:szCs w:val="24"/>
        </w:rPr>
        <w:t>2</w:t>
      </w:r>
      <w:r>
        <w:rPr>
          <w:sz w:val="24"/>
          <w:szCs w:val="24"/>
        </w:rPr>
        <w:t xml:space="preserve"> </w:t>
      </w:r>
      <w:r>
        <w:rPr>
          <w:rFonts w:hint="eastAsia"/>
          <w:sz w:val="24"/>
          <w:szCs w:val="24"/>
        </w:rPr>
        <w:t xml:space="preserve"> </w:t>
      </w:r>
      <w:r>
        <w:rPr>
          <w:rFonts w:hint="eastAsia"/>
          <w:sz w:val="24"/>
          <w:szCs w:val="24"/>
          <w:lang w:val="en-US" w:eastAsia="zh-CN"/>
        </w:rPr>
        <w:t>钢</w:t>
      </w:r>
      <w:r>
        <w:rPr>
          <w:sz w:val="24"/>
          <w:szCs w:val="24"/>
        </w:rPr>
        <w:t>腰梁接合面剪力的计算，应以弯矩绝对值最大点及零弯矩点为界限，划分若干个剪跨区（图</w:t>
      </w:r>
      <w:r>
        <w:rPr>
          <w:rFonts w:hint="eastAsia"/>
          <w:sz w:val="24"/>
          <w:szCs w:val="24"/>
        </w:rPr>
        <w:t>4</w:t>
      </w:r>
      <w:r>
        <w:rPr>
          <w:sz w:val="24"/>
          <w:szCs w:val="24"/>
        </w:rPr>
        <w:t>.</w:t>
      </w:r>
      <w:r>
        <w:rPr>
          <w:rFonts w:hint="eastAsia"/>
          <w:sz w:val="24"/>
          <w:szCs w:val="24"/>
        </w:rPr>
        <w:t>4</w:t>
      </w:r>
      <w:r>
        <w:rPr>
          <w:sz w:val="24"/>
          <w:szCs w:val="24"/>
        </w:rPr>
        <w:t>.</w:t>
      </w:r>
      <w:r>
        <w:rPr>
          <w:rFonts w:hint="eastAsia"/>
          <w:sz w:val="24"/>
          <w:szCs w:val="24"/>
        </w:rPr>
        <w:t>1</w:t>
      </w:r>
      <w:r>
        <w:rPr>
          <w:rFonts w:hint="eastAsia"/>
          <w:sz w:val="24"/>
          <w:szCs w:val="24"/>
          <w:lang w:val="en-US" w:eastAsia="zh-CN"/>
        </w:rPr>
        <w:t>2</w:t>
      </w:r>
      <w:r>
        <w:rPr>
          <w:sz w:val="24"/>
          <w:szCs w:val="24"/>
        </w:rPr>
        <w:t>），逐段进行。每个剪跨内的平均剪力</w:t>
      </w:r>
      <w:r>
        <w:rPr>
          <w:rFonts w:hint="eastAsia"/>
          <w:sz w:val="24"/>
          <w:szCs w:val="24"/>
          <w:lang w:val="en-US" w:eastAsia="zh-CN"/>
        </w:rPr>
        <w:t>V</w:t>
      </w:r>
      <w:r>
        <w:rPr>
          <w:rFonts w:hint="eastAsia"/>
          <w:sz w:val="24"/>
          <w:szCs w:val="24"/>
          <w:vertAlign w:val="subscript"/>
          <w:lang w:val="en-US" w:eastAsia="zh-CN"/>
        </w:rPr>
        <w:t>i</w:t>
      </w:r>
      <w:r>
        <w:rPr>
          <w:sz w:val="24"/>
          <w:szCs w:val="24"/>
        </w:rPr>
        <w:t>应根据下式计算</w:t>
      </w:r>
      <w:r>
        <w:rPr>
          <w:rFonts w:hint="eastAsia"/>
          <w:sz w:val="24"/>
          <w:szCs w:val="24"/>
        </w:rPr>
        <w:t>。</w:t>
      </w:r>
    </w:p>
    <w:p w14:paraId="1F4F0B5B">
      <w:pPr>
        <w:adjustRightInd w:val="0"/>
        <w:snapToGrid w:val="0"/>
        <w:spacing w:after="120" w:line="360" w:lineRule="auto"/>
        <w:jc w:val="center"/>
        <w:rPr>
          <w:color w:val="000000"/>
          <w:szCs w:val="21"/>
        </w:rPr>
      </w:pPr>
      <w:r>
        <w:rPr>
          <w:color w:val="000000"/>
          <w:szCs w:val="21"/>
        </w:rPr>
        <w:object>
          <v:shape id="_x0000_i1102" o:spt="75" type="#_x0000_t75" style="height:123.5pt;width:310pt;" o:ole="t" filled="f" o:preferrelative="t" stroked="f" coordsize="21600,21600">
            <v:path/>
            <v:fill on="f" focussize="0,0"/>
            <v:stroke on="f" joinstyle="miter"/>
            <v:imagedata r:id="rId176" cropleft="-374f" croptop="-587f" cropright="-621f" cropbottom="5582f" o:title=""/>
            <o:lock v:ext="edit" aspectratio="t"/>
            <w10:wrap type="none"/>
            <w10:anchorlock/>
          </v:shape>
          <o:OLEObject Type="Embed" ProgID="AutoCAD.Drawing.18" ShapeID="_x0000_i1102" DrawAspect="Content" ObjectID="_1468075802" r:id="rId175">
            <o:LockedField>false</o:LockedField>
          </o:OLEObject>
        </w:object>
      </w:r>
    </w:p>
    <w:p w14:paraId="20A58951">
      <w:pPr>
        <w:adjustRightInd w:val="0"/>
        <w:snapToGrid w:val="0"/>
        <w:spacing w:line="300" w:lineRule="auto"/>
        <w:jc w:val="center"/>
        <w:rPr>
          <w:rFonts w:ascii="黑体" w:hAnsi="黑体" w:eastAsia="黑体" w:cs="黑体"/>
          <w:szCs w:val="21"/>
          <w:lang w:val="zh-CN"/>
        </w:rPr>
      </w:pPr>
      <w:r>
        <w:rPr>
          <w:rFonts w:ascii="黑体" w:hAnsi="黑体" w:eastAsia="黑体" w:cs="黑体"/>
          <w:szCs w:val="21"/>
          <w:lang w:val="zh-CN"/>
        </w:rPr>
        <w:t>图</w:t>
      </w:r>
      <w:r>
        <w:rPr>
          <w:rFonts w:hint="eastAsia" w:ascii="黑体" w:hAnsi="黑体" w:eastAsia="黑体" w:cs="黑体"/>
          <w:szCs w:val="21"/>
        </w:rPr>
        <w:t>4</w:t>
      </w:r>
      <w:r>
        <w:rPr>
          <w:rFonts w:ascii="黑体" w:hAnsi="黑体" w:eastAsia="黑体" w:cs="黑体"/>
          <w:szCs w:val="21"/>
          <w:lang w:val="zh-CN"/>
        </w:rPr>
        <w:t>.</w:t>
      </w:r>
      <w:r>
        <w:rPr>
          <w:rFonts w:hint="eastAsia" w:ascii="黑体" w:hAnsi="黑体" w:eastAsia="黑体" w:cs="黑体"/>
          <w:szCs w:val="21"/>
        </w:rPr>
        <w:t>4</w:t>
      </w:r>
      <w:r>
        <w:rPr>
          <w:rFonts w:ascii="黑体" w:hAnsi="黑体" w:eastAsia="黑体" w:cs="黑体"/>
          <w:szCs w:val="21"/>
          <w:lang w:val="zh-CN"/>
        </w:rPr>
        <w:t>.1</w:t>
      </w:r>
      <w:r>
        <w:rPr>
          <w:rFonts w:hint="eastAsia" w:ascii="黑体" w:hAnsi="黑体" w:eastAsia="黑体" w:cs="黑体"/>
          <w:szCs w:val="21"/>
          <w:lang w:val="en-US" w:eastAsia="zh-CN"/>
        </w:rPr>
        <w:t>2</w:t>
      </w:r>
      <w:r>
        <w:rPr>
          <w:rFonts w:ascii="黑体" w:hAnsi="黑体" w:eastAsia="黑体" w:cs="黑体"/>
          <w:szCs w:val="21"/>
          <w:lang w:val="zh-CN"/>
        </w:rPr>
        <w:t xml:space="preserve"> </w:t>
      </w:r>
      <w:r>
        <w:rPr>
          <w:rFonts w:hint="eastAsia" w:ascii="黑体" w:hAnsi="黑体" w:eastAsia="黑体" w:cs="黑体"/>
          <w:szCs w:val="21"/>
        </w:rPr>
        <w:t>钢</w:t>
      </w:r>
      <w:r>
        <w:rPr>
          <w:rFonts w:ascii="黑体" w:hAnsi="黑体" w:eastAsia="黑体" w:cs="黑体"/>
          <w:szCs w:val="21"/>
          <w:lang w:val="zh-CN"/>
        </w:rPr>
        <w:t>腰梁弯矩图区段划分</w:t>
      </w:r>
    </w:p>
    <w:p w14:paraId="6F41FD82">
      <w:pPr>
        <w:adjustRightInd w:val="0"/>
        <w:snapToGrid w:val="0"/>
        <w:spacing w:after="120" w:line="360" w:lineRule="auto"/>
        <w:ind w:right="-57"/>
        <w:jc w:val="right"/>
        <w:textAlignment w:val="bottom"/>
        <w:rPr>
          <w:rFonts w:hAnsi="Cambria Math"/>
          <w:i w:val="0"/>
          <w:szCs w:val="21"/>
        </w:rPr>
      </w:pPr>
    </w:p>
    <w:p w14:paraId="6E880BC7">
      <w:pPr>
        <w:adjustRightInd w:val="0"/>
        <w:snapToGrid w:val="0"/>
        <w:spacing w:after="120" w:line="360" w:lineRule="auto"/>
        <w:ind w:right="-57"/>
        <w:jc w:val="right"/>
        <w:textAlignment w:val="bottom"/>
        <w:rPr>
          <w:rFonts w:ascii="Times New Roman" w:hAnsi="Times New Roman"/>
          <w:color w:val="000000"/>
          <w:sz w:val="24"/>
        </w:rPr>
      </w:pPr>
      <w:r>
        <w:rPr>
          <w:rFonts w:ascii="Cambria Math" w:hAnsi="Cambria Math"/>
          <w:i/>
          <w:position w:val="-30"/>
          <w:szCs w:val="21"/>
        </w:rPr>
        <w:object>
          <v:shape id="_x0000_i1103" o:spt="75" type="#_x0000_t75" style="height:35pt;width:77pt;" o:ole="t" filled="f" o:preferrelative="t" stroked="f" coordsize="21600,21600">
            <v:path/>
            <v:fill on="f" focussize="0,0"/>
            <v:stroke on="f"/>
            <v:imagedata r:id="rId178" o:title=""/>
            <o:lock v:ext="edit" aspectratio="t"/>
            <w10:wrap type="none"/>
            <w10:anchorlock/>
          </v:shape>
          <o:OLEObject Type="Embed" ProgID="Equation.KSEE3" ShapeID="_x0000_i1103" DrawAspect="Content" ObjectID="_1468075803" r:id="rId177">
            <o:LockedField>false</o:LockedField>
          </o:OLEObject>
        </w:object>
      </w:r>
      <w:r>
        <w:rPr>
          <w:rFonts w:ascii="Times New Roman" w:hAnsi="Times New Roman"/>
          <w:color w:val="000000"/>
          <w:sz w:val="24"/>
        </w:rP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12</w:t>
      </w:r>
      <w:r>
        <w:rPr>
          <w:rFonts w:ascii="Times New Roman" w:hAnsi="Times New Roman" w:eastAsia="宋体" w:cs="Times New Roman"/>
          <w:kern w:val="2"/>
          <w:sz w:val="24"/>
          <w:szCs w:val="24"/>
          <w:lang w:val="en-US" w:eastAsia="zh-CN" w:bidi="ar-SA"/>
        </w:rPr>
        <w:t>-1）</w:t>
      </w:r>
    </w:p>
    <w:tbl>
      <w:tblPr>
        <w:tblStyle w:val="13"/>
        <w:tblW w:w="855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696"/>
        <w:gridCol w:w="6854"/>
      </w:tblGrid>
      <w:tr w14:paraId="4E7004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696" w:type="dxa"/>
          </w:tcPr>
          <w:p w14:paraId="0C40CFF5">
            <w:pPr>
              <w:jc w:val="right"/>
              <w:rPr>
                <w:rFonts w:ascii="Times New Roman" w:hAnsi="Times New Roman"/>
                <w:sz w:val="24"/>
              </w:rPr>
            </w:pPr>
            <w:r>
              <w:rPr>
                <w:rFonts w:ascii="Times New Roman" w:hAnsi="Times New Roman"/>
                <w:sz w:val="24"/>
              </w:rPr>
              <w:t>式中：</w:t>
            </w:r>
            <w:r>
              <w:rPr>
                <w:rFonts w:ascii="Times New Roman" w:hAnsi="Times New Roman"/>
                <w:i/>
                <w:sz w:val="24"/>
              </w:rPr>
              <w:t>L</w:t>
            </w:r>
            <w:r>
              <w:rPr>
                <w:rFonts w:ascii="Times New Roman" w:hAnsi="Times New Roman"/>
                <w:i w:val="0"/>
                <w:iCs/>
                <w:sz w:val="24"/>
                <w:vertAlign w:val="subscript"/>
              </w:rPr>
              <w:t>i</w:t>
            </w:r>
            <w:r>
              <w:rPr>
                <w:rFonts w:ascii="Times New Roman" w:hAnsi="Times New Roman"/>
                <w:i/>
                <w:sz w:val="24"/>
                <w:vertAlign w:val="subscript"/>
              </w:rPr>
              <w:t xml:space="preserve"> </w:t>
            </w:r>
            <w:r>
              <w:rPr>
                <w:rFonts w:ascii="Times New Roman" w:hAnsi="Times New Roman"/>
                <w:sz w:val="24"/>
              </w:rPr>
              <w:t>——</w:t>
            </w:r>
          </w:p>
        </w:tc>
        <w:tc>
          <w:tcPr>
            <w:tcW w:w="6854" w:type="dxa"/>
            <w:vAlign w:val="center"/>
          </w:tcPr>
          <w:p w14:paraId="5B7E6944">
            <w:pPr>
              <w:rPr>
                <w:rFonts w:ascii="Times New Roman" w:hAnsi="Times New Roman"/>
                <w:sz w:val="24"/>
              </w:rPr>
            </w:pPr>
            <w:r>
              <w:rPr>
                <w:rFonts w:ascii="Times New Roman" w:hAnsi="Times New Roman"/>
                <w:sz w:val="24"/>
              </w:rPr>
              <w:t>计算零弯矩点至弯矩绝对值最大点的间距（m）；</w:t>
            </w:r>
          </w:p>
        </w:tc>
      </w:tr>
      <w:tr w14:paraId="5656E57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696" w:type="dxa"/>
          </w:tcPr>
          <w:p w14:paraId="1925C896">
            <w:pPr>
              <w:adjustRightInd w:val="0"/>
              <w:snapToGrid w:val="0"/>
              <w:spacing w:line="360" w:lineRule="auto"/>
              <w:jc w:val="right"/>
              <w:rPr>
                <w:rFonts w:ascii="Times New Roman" w:hAnsi="Times New Roman"/>
                <w:position w:val="-10"/>
                <w:sz w:val="24"/>
              </w:rPr>
            </w:pPr>
            <w:r>
              <w:rPr>
                <w:rFonts w:hint="eastAsia" w:ascii="Times New Roman" w:hAnsi="Times New Roman"/>
                <w:i/>
                <w:iCs/>
                <w:sz w:val="24"/>
                <w:lang w:val="en-US" w:eastAsia="zh-CN"/>
              </w:rPr>
              <w:t>V</w:t>
            </w:r>
            <w:r>
              <w:rPr>
                <w:rFonts w:hint="eastAsia" w:ascii="Times New Roman" w:hAnsi="Times New Roman"/>
                <w:sz w:val="24"/>
                <w:vertAlign w:val="subscript"/>
                <w:lang w:val="en-US" w:eastAsia="zh-CN"/>
              </w:rPr>
              <w:t>i</w:t>
            </w:r>
            <w:r>
              <w:rPr>
                <w:rFonts w:ascii="Times New Roman" w:hAnsi="Times New Roman"/>
                <w:sz w:val="24"/>
              </w:rPr>
              <w:t>——</w:t>
            </w:r>
          </w:p>
        </w:tc>
        <w:tc>
          <w:tcPr>
            <w:tcW w:w="6854" w:type="dxa"/>
            <w:vAlign w:val="center"/>
          </w:tcPr>
          <w:p w14:paraId="6275B683">
            <w:pPr>
              <w:rPr>
                <w:rFonts w:ascii="Times New Roman" w:hAnsi="Times New Roman"/>
                <w:sz w:val="24"/>
              </w:rPr>
            </w:pPr>
            <w:r>
              <w:rPr>
                <w:rFonts w:ascii="Times New Roman" w:hAnsi="Times New Roman"/>
                <w:sz w:val="24"/>
              </w:rPr>
              <w:t>计算剪跨区内的平均剪力设计值（kN）；</w:t>
            </w:r>
          </w:p>
        </w:tc>
      </w:tr>
      <w:tr w14:paraId="09533A9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696" w:type="dxa"/>
          </w:tcPr>
          <w:p w14:paraId="45FA334F">
            <w:pPr>
              <w:jc w:val="right"/>
              <w:rPr>
                <w:rFonts w:ascii="Times New Roman" w:hAnsi="Times New Roman"/>
                <w:position w:val="-10"/>
                <w:sz w:val="24"/>
              </w:rPr>
            </w:pPr>
            <w:r>
              <w:rPr>
                <w:rFonts w:hint="eastAsia" w:ascii="Times New Roman" w:hAnsi="Times New Roman"/>
                <w:i/>
                <w:iCs/>
                <w:sz w:val="24"/>
                <w:lang w:val="en-US" w:eastAsia="zh-CN"/>
              </w:rPr>
              <w:t>M</w:t>
            </w:r>
            <w:r>
              <w:rPr>
                <w:rFonts w:hint="eastAsia" w:ascii="Times New Roman" w:hAnsi="Times New Roman"/>
                <w:sz w:val="24"/>
                <w:vertAlign w:val="subscript"/>
                <w:lang w:val="en-US" w:eastAsia="zh-CN"/>
              </w:rPr>
              <w:t>i,max</w:t>
            </w:r>
            <w:r>
              <w:rPr>
                <w:rFonts w:ascii="Times New Roman" w:hAnsi="Times New Roman"/>
                <w:sz w:val="24"/>
              </w:rPr>
              <w:t>——</w:t>
            </w:r>
          </w:p>
        </w:tc>
        <w:tc>
          <w:tcPr>
            <w:tcW w:w="6854" w:type="dxa"/>
            <w:vAlign w:val="center"/>
          </w:tcPr>
          <w:p w14:paraId="55EED63A">
            <w:pPr>
              <w:rPr>
                <w:rFonts w:ascii="Times New Roman" w:hAnsi="Times New Roman"/>
                <w:sz w:val="24"/>
              </w:rPr>
            </w:pPr>
            <w:r>
              <w:rPr>
                <w:rFonts w:ascii="Times New Roman" w:hAnsi="Times New Roman"/>
                <w:sz w:val="24"/>
              </w:rPr>
              <w:t>计算段</w:t>
            </w:r>
            <w:r>
              <w:rPr>
                <w:rFonts w:ascii="Times New Roman" w:hAnsi="Times New Roman"/>
                <w:i/>
                <w:sz w:val="24"/>
              </w:rPr>
              <w:t>L</w:t>
            </w:r>
            <w:r>
              <w:rPr>
                <w:rFonts w:ascii="Times New Roman" w:hAnsi="Times New Roman"/>
                <w:i/>
                <w:sz w:val="24"/>
                <w:vertAlign w:val="subscript"/>
              </w:rPr>
              <w:t>i</w:t>
            </w:r>
            <w:r>
              <w:rPr>
                <w:rFonts w:ascii="Times New Roman" w:hAnsi="Times New Roman"/>
                <w:sz w:val="24"/>
              </w:rPr>
              <w:t>上的最大弯矩设计值（绝对值）（kN·m）；</w:t>
            </w:r>
          </w:p>
        </w:tc>
      </w:tr>
      <w:tr w14:paraId="1D4422B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 w:hRule="atLeast"/>
        </w:trPr>
        <w:tc>
          <w:tcPr>
            <w:tcW w:w="1696" w:type="dxa"/>
          </w:tcPr>
          <w:p w14:paraId="7C2F5B1D">
            <w:pPr>
              <w:jc w:val="right"/>
              <w:rPr>
                <w:rFonts w:ascii="Times New Roman" w:hAnsi="Times New Roman"/>
                <w:sz w:val="24"/>
              </w:rPr>
            </w:pPr>
            <w:r>
              <w:rPr>
                <w:rFonts w:ascii="Times New Roman" w:hAnsi="Times New Roman"/>
                <w:i/>
                <w:sz w:val="24"/>
              </w:rPr>
              <w:t>V</w:t>
            </w:r>
            <w:r>
              <w:rPr>
                <w:rFonts w:ascii="Times New Roman" w:hAnsi="Times New Roman"/>
                <w:sz w:val="24"/>
              </w:rPr>
              <w:t xml:space="preserve"> ——</w:t>
            </w:r>
          </w:p>
        </w:tc>
        <w:tc>
          <w:tcPr>
            <w:tcW w:w="6854" w:type="dxa"/>
            <w:vAlign w:val="center"/>
          </w:tcPr>
          <w:p w14:paraId="312C9295">
            <w:pPr>
              <w:rPr>
                <w:rFonts w:ascii="Times New Roman" w:hAnsi="Times New Roman"/>
                <w:sz w:val="24"/>
              </w:rPr>
            </w:pPr>
            <w:r>
              <w:rPr>
                <w:rFonts w:ascii="Times New Roman" w:hAnsi="Times New Roman"/>
                <w:sz w:val="24"/>
              </w:rPr>
              <w:t>角撑或八字撑传递来的剪力设计值（kN）。</w:t>
            </w:r>
          </w:p>
        </w:tc>
      </w:tr>
    </w:tbl>
    <w:p w14:paraId="3E692EC8">
      <w:pPr>
        <w:pStyle w:val="21"/>
        <w:ind w:firstLine="482"/>
        <w:rPr>
          <w:sz w:val="24"/>
          <w:szCs w:val="24"/>
        </w:rPr>
      </w:pPr>
      <w:r>
        <w:rPr>
          <w:b/>
          <w:sz w:val="24"/>
          <w:szCs w:val="24"/>
        </w:rPr>
        <w:t xml:space="preserve">3 </w:t>
      </w:r>
      <w:r>
        <w:rPr>
          <w:rFonts w:hint="eastAsia"/>
          <w:sz w:val="24"/>
          <w:szCs w:val="24"/>
          <w:lang w:val="en-US" w:eastAsia="zh-CN"/>
        </w:rPr>
        <w:t>钢</w:t>
      </w:r>
      <w:r>
        <w:rPr>
          <w:sz w:val="24"/>
          <w:szCs w:val="24"/>
        </w:rPr>
        <w:t>腰梁中H型钢标准件之间的结合面或H型钢标准件与混凝土压顶梁之间的结合面处的平均剪应力按（</w:t>
      </w:r>
      <w:r>
        <w:rPr>
          <w:rFonts w:hint="eastAsia"/>
          <w:sz w:val="24"/>
          <w:szCs w:val="24"/>
        </w:rPr>
        <w:t>4</w:t>
      </w:r>
      <w:r>
        <w:rPr>
          <w:sz w:val="24"/>
          <w:szCs w:val="24"/>
        </w:rPr>
        <w:t>.</w:t>
      </w:r>
      <w:r>
        <w:rPr>
          <w:rFonts w:hint="eastAsia"/>
          <w:sz w:val="24"/>
          <w:szCs w:val="24"/>
        </w:rPr>
        <w:t>4</w:t>
      </w:r>
      <w:r>
        <w:rPr>
          <w:sz w:val="24"/>
          <w:szCs w:val="24"/>
        </w:rPr>
        <w:t>.</w:t>
      </w:r>
      <w:r>
        <w:rPr>
          <w:rFonts w:hint="eastAsia"/>
          <w:sz w:val="24"/>
          <w:szCs w:val="24"/>
        </w:rPr>
        <w:t>1</w:t>
      </w:r>
      <w:r>
        <w:rPr>
          <w:rFonts w:hint="eastAsia"/>
          <w:sz w:val="24"/>
          <w:szCs w:val="24"/>
          <w:lang w:val="en-US" w:eastAsia="zh-CN"/>
        </w:rPr>
        <w:t>2</w:t>
      </w:r>
      <w:r>
        <w:rPr>
          <w:sz w:val="24"/>
          <w:szCs w:val="24"/>
        </w:rPr>
        <w:t>-2）式计算：</w:t>
      </w:r>
    </w:p>
    <w:p w14:paraId="0A9C624E">
      <w:pPr>
        <w:pStyle w:val="21"/>
        <w:ind w:firstLine="420"/>
        <w:jc w:val="right"/>
        <w:rPr>
          <w:sz w:val="24"/>
          <w:szCs w:val="24"/>
        </w:rPr>
      </w:pPr>
      <w:r>
        <w:rPr>
          <w:rFonts w:ascii="Cambria Math" w:hAnsi="Cambria Math"/>
          <w:position w:val="-30"/>
        </w:rPr>
        <w:object>
          <v:shape id="_x0000_i1104" o:spt="75" type="#_x0000_t75" style="height:34pt;width:42pt;" o:ole="t" filled="f" o:preferrelative="t" stroked="f" coordsize="21600,21600">
            <v:path/>
            <v:fill on="f" focussize="0,0"/>
            <v:stroke on="f"/>
            <v:imagedata r:id="rId180" o:title=""/>
            <o:lock v:ext="edit" aspectratio="t"/>
            <w10:wrap type="none"/>
            <w10:anchorlock/>
          </v:shape>
          <o:OLEObject Type="Embed" ProgID="Equation.KSEE3" ShapeID="_x0000_i1104" DrawAspect="Content" ObjectID="_1468075804" r:id="rId179">
            <o:LockedField>false</o:LockedField>
          </o:OLEObject>
        </w:object>
      </w:r>
      <w:r>
        <w:rPr>
          <w:sz w:val="24"/>
          <w:szCs w:val="24"/>
        </w:rPr>
        <w:t xml:space="preserve">                     （</w:t>
      </w:r>
      <w:r>
        <w:rPr>
          <w:rFonts w:hint="eastAsia"/>
          <w:sz w:val="24"/>
          <w:szCs w:val="24"/>
        </w:rPr>
        <w:t>4</w:t>
      </w:r>
      <w:r>
        <w:rPr>
          <w:sz w:val="24"/>
          <w:szCs w:val="24"/>
        </w:rPr>
        <w:t>.</w:t>
      </w:r>
      <w:r>
        <w:rPr>
          <w:rFonts w:hint="eastAsia"/>
          <w:sz w:val="24"/>
          <w:szCs w:val="24"/>
        </w:rPr>
        <w:t>4</w:t>
      </w:r>
      <w:r>
        <w:rPr>
          <w:sz w:val="24"/>
          <w:szCs w:val="24"/>
        </w:rPr>
        <w:t>.</w:t>
      </w:r>
      <w:r>
        <w:rPr>
          <w:rFonts w:hint="eastAsia"/>
          <w:sz w:val="24"/>
          <w:szCs w:val="24"/>
        </w:rPr>
        <w:t>1</w:t>
      </w:r>
      <w:r>
        <w:rPr>
          <w:rFonts w:hint="eastAsia"/>
          <w:sz w:val="24"/>
          <w:szCs w:val="24"/>
          <w:lang w:val="en-US" w:eastAsia="zh-CN"/>
        </w:rPr>
        <w:t>2</w:t>
      </w:r>
      <w:r>
        <w:rPr>
          <w:sz w:val="24"/>
          <w:szCs w:val="24"/>
        </w:rPr>
        <w:t>-2）</w:t>
      </w:r>
    </w:p>
    <w:p w14:paraId="182E71E3">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sz w:val="24"/>
          <w:szCs w:val="24"/>
        </w:rPr>
        <w:t>式中：</w:t>
      </w:r>
      <w:r>
        <w:rPr>
          <w:i/>
          <w:sz w:val="24"/>
          <w:szCs w:val="24"/>
        </w:rPr>
        <w:t>S</w:t>
      </w:r>
      <w:r>
        <w:rPr>
          <w:sz w:val="24"/>
          <w:szCs w:val="24"/>
        </w:rPr>
        <w:t>——计算剪应力处以上截面对中和轴的面积矩（m</w:t>
      </w:r>
      <w:r>
        <w:rPr>
          <w:sz w:val="24"/>
          <w:szCs w:val="24"/>
          <w:vertAlign w:val="superscript"/>
        </w:rPr>
        <w:t>3</w:t>
      </w:r>
      <w:r>
        <w:rPr>
          <w:sz w:val="24"/>
          <w:szCs w:val="24"/>
        </w:rPr>
        <w:t xml:space="preserve">）； </w:t>
      </w:r>
    </w:p>
    <w:p w14:paraId="5C793781">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position w:val="-10"/>
          <w:sz w:val="24"/>
          <w:szCs w:val="24"/>
        </w:rPr>
        <w:object>
          <v:shape id="_x0000_i1105" o:spt="75" type="#_x0000_t75" style="height:18.45pt;width:11pt;" o:ole="t" filled="f" o:preferrelative="t" stroked="f" coordsize="21600,21600">
            <v:path/>
            <v:fill on="f" focussize="0,0"/>
            <v:stroke on="f"/>
            <v:imagedata r:id="rId182" o:title=""/>
            <o:lock v:ext="edit" aspectratio="t"/>
            <w10:wrap type="none"/>
            <w10:anchorlock/>
          </v:shape>
          <o:OLEObject Type="Embed" ProgID="Equation.3" ShapeID="_x0000_i1105" DrawAspect="Content" ObjectID="_1468075805" r:id="rId181">
            <o:LockedField>false</o:LockedField>
          </o:OLEObject>
        </w:object>
      </w:r>
      <w:r>
        <w:rPr>
          <w:sz w:val="24"/>
          <w:szCs w:val="24"/>
        </w:rPr>
        <w:t>——</w:t>
      </w:r>
      <w:r>
        <w:rPr>
          <w:rFonts w:hint="eastAsia"/>
          <w:sz w:val="24"/>
          <w:szCs w:val="24"/>
          <w:lang w:val="en-US" w:eastAsia="zh-CN"/>
        </w:rPr>
        <w:t>钢</w:t>
      </w:r>
      <w:r>
        <w:rPr>
          <w:sz w:val="24"/>
          <w:szCs w:val="24"/>
        </w:rPr>
        <w:t>腰梁组合截面惯性矩（m</w:t>
      </w:r>
      <w:r>
        <w:rPr>
          <w:sz w:val="24"/>
          <w:szCs w:val="24"/>
          <w:vertAlign w:val="superscript"/>
        </w:rPr>
        <w:t>4</w:t>
      </w:r>
      <w:r>
        <w:rPr>
          <w:sz w:val="24"/>
          <w:szCs w:val="24"/>
        </w:rPr>
        <w:t xml:space="preserve">）； </w:t>
      </w:r>
    </w:p>
    <w:p w14:paraId="78C9281A">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sz w:val="24"/>
          <w:szCs w:val="24"/>
        </w:rPr>
        <w:object>
          <v:shape id="_x0000_i1106" o:spt="75" type="#_x0000_t75" style="height:14.5pt;width:9pt;" o:ole="t" filled="f" o:preferrelative="t" stroked="f" coordsize="21600,21600">
            <v:path/>
            <v:fill on="f" focussize="0,0"/>
            <v:stroke on="f" joinstyle="miter"/>
            <v:imagedata r:id="rId184" o:title=""/>
            <o:lock v:ext="edit" aspectratio="t"/>
            <w10:wrap type="none"/>
            <w10:anchorlock/>
          </v:shape>
          <o:OLEObject Type="Embed" ProgID="Equation.3" ShapeID="_x0000_i1106" DrawAspect="Content" ObjectID="_1468075806" r:id="rId183">
            <o:LockedField>false</o:LockedField>
          </o:OLEObject>
        </w:object>
      </w:r>
      <w:r>
        <w:rPr>
          <w:sz w:val="24"/>
          <w:szCs w:val="24"/>
        </w:rPr>
        <w:t>——</w:t>
      </w:r>
      <w:r>
        <w:rPr>
          <w:rFonts w:hint="eastAsia"/>
          <w:sz w:val="24"/>
          <w:szCs w:val="24"/>
          <w:lang w:val="en-US" w:eastAsia="zh-CN"/>
        </w:rPr>
        <w:t>钢</w:t>
      </w:r>
      <w:r>
        <w:rPr>
          <w:sz w:val="24"/>
          <w:szCs w:val="24"/>
        </w:rPr>
        <w:t xml:space="preserve">腰梁组合截面结合面宽度（m）。 </w:t>
      </w:r>
    </w:p>
    <w:p w14:paraId="7E9B3A12">
      <w:pPr>
        <w:pStyle w:val="21"/>
        <w:ind w:firstLine="482"/>
        <w:rPr>
          <w:sz w:val="24"/>
          <w:szCs w:val="24"/>
        </w:rPr>
      </w:pPr>
      <w:r>
        <w:rPr>
          <w:b/>
          <w:sz w:val="24"/>
          <w:szCs w:val="24"/>
        </w:rPr>
        <w:t>4</w:t>
      </w:r>
      <w:r>
        <w:rPr>
          <w:sz w:val="24"/>
          <w:szCs w:val="24"/>
        </w:rPr>
        <w:t xml:space="preserve">  腰梁结合面每米需要配置螺栓或预埋螺栓数量根据下式计算。</w:t>
      </w:r>
    </w:p>
    <w:p w14:paraId="524508C4">
      <w:pPr>
        <w:pStyle w:val="22"/>
        <w:rPr>
          <w:sz w:val="24"/>
          <w:szCs w:val="24"/>
        </w:rPr>
      </w:pPr>
      <w:r>
        <w:rPr>
          <w:sz w:val="24"/>
          <w:szCs w:val="24"/>
        </w:rPr>
        <w:t xml:space="preserve">    </w:t>
      </w:r>
      <w:r>
        <w:rPr>
          <w:position w:val="-30"/>
          <w:sz w:val="24"/>
          <w:szCs w:val="24"/>
        </w:rPr>
        <w:object>
          <v:shape id="_x0000_i1107" o:spt="75" type="#_x0000_t75" style="height:37.2pt;width:48.65pt;" o:ole="t" filled="f" o:preferrelative="t" stroked="f" coordsize="21600,21600">
            <v:path/>
            <v:fill on="f" focussize="0,0"/>
            <v:stroke on="f"/>
            <v:imagedata r:id="rId186" o:title=""/>
            <o:lock v:ext="edit" aspectratio="t"/>
            <w10:wrap type="none"/>
            <w10:anchorlock/>
          </v:shape>
          <o:OLEObject Type="Embed" ProgID="Equation.3" ShapeID="_x0000_i1107" DrawAspect="Content" ObjectID="_1468075807" r:id="rId185">
            <o:LockedField>false</o:LockedField>
          </o:OLEObject>
        </w:object>
      </w:r>
      <w:r>
        <w:rPr>
          <w:sz w:val="24"/>
          <w:szCs w:val="24"/>
        </w:rP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12</w:t>
      </w:r>
      <w:r>
        <w:rPr>
          <w:rFonts w:ascii="Times New Roman" w:hAnsi="Times New Roman" w:eastAsia="宋体" w:cs="Times New Roman"/>
          <w:kern w:val="2"/>
          <w:sz w:val="24"/>
          <w:szCs w:val="24"/>
          <w:lang w:val="en-US" w:eastAsia="zh-CN" w:bidi="ar-SA"/>
        </w:rPr>
        <w:t>-3）</w:t>
      </w:r>
    </w:p>
    <w:p w14:paraId="773375F5">
      <w:pPr>
        <w:pStyle w:val="22"/>
        <w:rPr>
          <w:sz w:val="24"/>
          <w:szCs w:val="24"/>
        </w:rPr>
      </w:pPr>
      <w:r>
        <w:rPr>
          <w:position w:val="-30"/>
          <w:sz w:val="24"/>
          <w:szCs w:val="24"/>
        </w:rPr>
        <w:object>
          <v:shape id="_x0000_i1108" o:spt="75" type="#_x0000_t75" style="height:37.2pt;width:47.75pt;" o:ole="t" filled="f" o:preferrelative="t" stroked="f" coordsize="21600,21600">
            <v:path/>
            <v:fill on="f" focussize="0,0"/>
            <v:stroke on="f"/>
            <v:imagedata r:id="rId188" o:title=""/>
            <o:lock v:ext="edit" aspectratio="t"/>
            <w10:wrap type="none"/>
            <w10:anchorlock/>
          </v:shape>
          <o:OLEObject Type="Embed" ProgID="Equation.3" ShapeID="_x0000_i1108" DrawAspect="Content" ObjectID="_1468075808" r:id="rId187">
            <o:LockedField>false</o:LockedField>
          </o:OLEObject>
        </w:object>
      </w:r>
      <w:r>
        <w:rPr>
          <w:sz w:val="24"/>
          <w:szCs w:val="24"/>
        </w:rPr>
        <w:t xml:space="preserve">                        </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12</w:t>
      </w:r>
      <w:r>
        <w:rPr>
          <w:rFonts w:ascii="Times New Roman" w:hAnsi="Times New Roman" w:eastAsia="宋体" w:cs="Times New Roman"/>
          <w:kern w:val="2"/>
          <w:sz w:val="24"/>
          <w:szCs w:val="24"/>
          <w:lang w:val="en-US" w:eastAsia="zh-CN" w:bidi="ar-SA"/>
        </w:rPr>
        <w:t>-4）</w:t>
      </w:r>
    </w:p>
    <w:p w14:paraId="38253273">
      <w:pPr>
        <w:pStyle w:val="21"/>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auto"/>
        <w:rPr>
          <w:sz w:val="24"/>
          <w:szCs w:val="24"/>
        </w:rPr>
      </w:pPr>
      <w:r>
        <w:rPr>
          <w:sz w:val="24"/>
          <w:szCs w:val="24"/>
        </w:rPr>
        <w:t>式中：</w:t>
      </w:r>
      <w:r>
        <w:rPr>
          <w:position w:val="-10"/>
          <w:sz w:val="24"/>
          <w:szCs w:val="24"/>
        </w:rPr>
        <w:object>
          <v:shape id="_x0000_i1109" o:spt="75" type="#_x0000_t75" style="height:18.55pt;width:12.8pt;" o:ole="t" filled="f" o:preferrelative="t" stroked="f" coordsize="21600,21600">
            <v:path/>
            <v:fill on="f" focussize="0,0"/>
            <v:stroke on="f"/>
            <v:imagedata r:id="rId190" o:title=""/>
            <o:lock v:ext="edit" aspectratio="t"/>
            <w10:wrap type="none"/>
            <w10:anchorlock/>
          </v:shape>
          <o:OLEObject Type="Embed" ProgID="Equation.3" ShapeID="_x0000_i1109" DrawAspect="Content" ObjectID="_1468075809" r:id="rId189">
            <o:LockedField>false</o:LockedField>
          </o:OLEObject>
        </w:object>
      </w:r>
      <w:r>
        <w:rPr>
          <w:rFonts w:ascii="Times New Roman" w:hAnsi="Times New Roman"/>
          <w:bCs/>
          <w:kern w:val="0"/>
          <w:sz w:val="24"/>
          <w:szCs w:val="24"/>
        </w:rPr>
        <w:t>——</w:t>
      </w:r>
      <w:r>
        <w:rPr>
          <w:sz w:val="24"/>
          <w:szCs w:val="24"/>
        </w:rPr>
        <w:t>每延米H型钢标准件与H型钢标准件结合面所需螺栓的数量（个/m）；</w:t>
      </w:r>
    </w:p>
    <w:p w14:paraId="7BE410CC">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position w:val="-10"/>
          <w:sz w:val="24"/>
          <w:szCs w:val="24"/>
        </w:rPr>
        <w:object>
          <v:shape id="_x0000_i1110" o:spt="75" type="#_x0000_t75" style="height:18.55pt;width:12.8pt;" o:ole="t" filled="f" o:preferrelative="t" stroked="f" coordsize="21600,21600">
            <v:path/>
            <v:fill on="f" focussize="0,0"/>
            <v:stroke on="f"/>
            <v:imagedata r:id="rId192" o:title=""/>
            <o:lock v:ext="edit" aspectratio="t"/>
            <w10:wrap type="none"/>
            <w10:anchorlock/>
          </v:shape>
          <o:OLEObject Type="Embed" ProgID="Equation.3" ShapeID="_x0000_i1110" DrawAspect="Content" ObjectID="_1468075810" r:id="rId191">
            <o:LockedField>false</o:LockedField>
          </o:OLEObject>
        </w:object>
      </w:r>
      <w:r>
        <w:rPr>
          <w:rFonts w:ascii="Times New Roman" w:hAnsi="Times New Roman"/>
          <w:bCs/>
          <w:kern w:val="0"/>
          <w:sz w:val="24"/>
          <w:szCs w:val="24"/>
        </w:rPr>
        <w:t>——</w:t>
      </w:r>
      <w:r>
        <w:rPr>
          <w:sz w:val="24"/>
          <w:szCs w:val="24"/>
        </w:rPr>
        <w:t xml:space="preserve">每延米H型钢标准件与混凝土冠梁结合面所需锚栓的数量（个/m）； </w:t>
      </w:r>
    </w:p>
    <w:p w14:paraId="166E32B2">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position w:val="-12"/>
          <w:sz w:val="24"/>
          <w:szCs w:val="24"/>
        </w:rPr>
        <w:object>
          <v:shape id="_x0000_i1111" o:spt="75" type="#_x0000_t75" style="height:19.55pt;width:16.5pt;" o:ole="t" filled="f" o:preferrelative="t" stroked="f" coordsize="21600,21600">
            <v:path/>
            <v:fill on="f" focussize="0,0"/>
            <v:stroke on="f"/>
            <v:imagedata r:id="rId194" o:title=""/>
            <o:lock v:ext="edit" aspectratio="t"/>
            <w10:wrap type="none"/>
            <w10:anchorlock/>
          </v:shape>
          <o:OLEObject Type="Embed" ProgID="Equation.3" ShapeID="_x0000_i1111" DrawAspect="Content" ObjectID="_1468075811" r:id="rId193">
            <o:LockedField>false</o:LockedField>
          </o:OLEObject>
        </w:object>
      </w:r>
      <w:r>
        <w:rPr>
          <w:rFonts w:ascii="Times New Roman" w:hAnsi="Times New Roman"/>
          <w:bCs/>
          <w:kern w:val="0"/>
          <w:sz w:val="24"/>
          <w:szCs w:val="24"/>
        </w:rPr>
        <w:t>——</w:t>
      </w:r>
      <w:r>
        <w:rPr>
          <w:sz w:val="24"/>
          <w:szCs w:val="24"/>
        </w:rPr>
        <w:t>单根螺栓所能提供的抗剪承载力（kN）；</w:t>
      </w:r>
    </w:p>
    <w:p w14:paraId="30E85EA9">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sz w:val="24"/>
          <w:szCs w:val="24"/>
        </w:rPr>
      </w:pPr>
      <w:r>
        <w:rPr>
          <w:position w:val="-12"/>
          <w:sz w:val="24"/>
          <w:szCs w:val="24"/>
        </w:rPr>
        <w:object>
          <v:shape id="_x0000_i1112" o:spt="75" type="#_x0000_t75" style="height:19.55pt;width:16.55pt;" o:ole="t" filled="f" o:preferrelative="t" stroked="f" coordsize="21600,21600">
            <v:path/>
            <v:fill on="f" focussize="0,0"/>
            <v:stroke on="f"/>
            <v:imagedata r:id="rId196" o:title=""/>
            <o:lock v:ext="edit" aspectratio="t"/>
            <w10:wrap type="none"/>
            <w10:anchorlock/>
          </v:shape>
          <o:OLEObject Type="Embed" ProgID="Equation.3" ShapeID="_x0000_i1112" DrawAspect="Content" ObjectID="_1468075812" r:id="rId195">
            <o:LockedField>false</o:LockedField>
          </o:OLEObject>
        </w:object>
      </w:r>
      <w:r>
        <w:rPr>
          <w:rFonts w:ascii="Times New Roman" w:hAnsi="Times New Roman"/>
          <w:bCs/>
          <w:kern w:val="0"/>
          <w:sz w:val="24"/>
          <w:szCs w:val="24"/>
        </w:rPr>
        <w:t>——</w:t>
      </w:r>
      <w:r>
        <w:rPr>
          <w:sz w:val="24"/>
          <w:szCs w:val="24"/>
        </w:rPr>
        <w:t>单根锚栓所能提供的抗剪承载力（kN）；</w:t>
      </w:r>
    </w:p>
    <w:p w14:paraId="0C178F14">
      <w:pPr>
        <w:pStyle w:val="21"/>
        <w:keepNext w:val="0"/>
        <w:keepLines w:val="0"/>
        <w:pageBreakBefore w:val="0"/>
        <w:widowControl/>
        <w:kinsoku/>
        <w:wordWrap/>
        <w:overflowPunct/>
        <w:topLinePunct w:val="0"/>
        <w:autoSpaceDE/>
        <w:autoSpaceDN/>
        <w:bidi w:val="0"/>
        <w:adjustRightInd w:val="0"/>
        <w:snapToGrid w:val="0"/>
        <w:spacing w:line="400" w:lineRule="exact"/>
        <w:ind w:firstLine="480"/>
        <w:textAlignment w:val="auto"/>
        <w:rPr>
          <w:b/>
          <w:kern w:val="0"/>
          <w:sz w:val="24"/>
          <w:szCs w:val="24"/>
        </w:rPr>
      </w:pPr>
      <w:r>
        <w:rPr>
          <w:sz w:val="24"/>
          <w:szCs w:val="24"/>
        </w:rPr>
        <w:object>
          <v:shape id="_x0000_i1113" o:spt="75" type="#_x0000_t75" style="height:14.5pt;width:9pt;" o:ole="t" filled="f" o:preferrelative="t" stroked="f" coordsize="21600,21600">
            <v:path/>
            <v:fill on="f" focussize="0,0"/>
            <v:stroke on="f"/>
            <v:imagedata r:id="rId198" o:title=""/>
            <o:lock v:ext="edit" aspectratio="t"/>
            <w10:wrap type="none"/>
            <w10:anchorlock/>
          </v:shape>
          <o:OLEObject Type="Embed" ProgID="Equation.3" ShapeID="_x0000_i1113" DrawAspect="Content" ObjectID="_1468075813" r:id="rId197">
            <o:LockedField>false</o:LockedField>
          </o:OLEObject>
        </w:object>
      </w:r>
      <w:r>
        <w:rPr>
          <w:rFonts w:ascii="Times New Roman" w:hAnsi="Times New Roman"/>
          <w:bCs/>
          <w:kern w:val="0"/>
          <w:sz w:val="24"/>
          <w:szCs w:val="24"/>
        </w:rPr>
        <w:t>——</w:t>
      </w:r>
      <w:r>
        <w:rPr>
          <w:sz w:val="24"/>
          <w:szCs w:val="24"/>
        </w:rPr>
        <w:t>考虑螺栓或锚栓弹性阶段受力不均的安</w:t>
      </w:r>
      <w:r>
        <w:rPr>
          <w:color w:val="auto"/>
          <w:sz w:val="24"/>
          <w:szCs w:val="24"/>
        </w:rPr>
        <w:t>全系数，不小于3.0。</w:t>
      </w:r>
    </w:p>
    <w:p w14:paraId="52003656">
      <w:pPr>
        <w:widowControl/>
        <w:adjustRightInd w:val="0"/>
        <w:snapToGrid w:val="0"/>
        <w:spacing w:line="400" w:lineRule="exact"/>
        <w:jc w:val="left"/>
        <w:rPr>
          <w:rFonts w:ascii="Times New Roman" w:hAnsi="Times New Roman"/>
          <w:kern w:val="0"/>
          <w:sz w:val="24"/>
          <w:highlight w:val="none"/>
        </w:rPr>
      </w:pPr>
      <w:r>
        <w:rPr>
          <w:rFonts w:hint="eastAsia" w:ascii="Times New Roman" w:hAnsi="Times New Roman"/>
          <w:b/>
          <w:kern w:val="0"/>
          <w:sz w:val="24"/>
          <w:highlight w:val="none"/>
        </w:rPr>
        <w:t>4</w:t>
      </w:r>
      <w:r>
        <w:rPr>
          <w:rFonts w:ascii="Times New Roman" w:hAnsi="Times New Roman"/>
          <w:b/>
          <w:kern w:val="0"/>
          <w:sz w:val="24"/>
          <w:highlight w:val="none"/>
        </w:rPr>
        <w:t>.4.1</w:t>
      </w:r>
      <w:r>
        <w:rPr>
          <w:rFonts w:hint="eastAsia" w:ascii="Times New Roman" w:hAnsi="Times New Roman"/>
          <w:b/>
          <w:kern w:val="0"/>
          <w:sz w:val="24"/>
          <w:highlight w:val="none"/>
          <w:lang w:val="en-US" w:eastAsia="zh-CN"/>
        </w:rPr>
        <w:t>3</w:t>
      </w:r>
      <w:r>
        <w:rPr>
          <w:rFonts w:ascii="Times New Roman" w:hAnsi="Times New Roman"/>
          <w:b/>
          <w:kern w:val="0"/>
          <w:sz w:val="24"/>
          <w:highlight w:val="none"/>
        </w:rPr>
        <w:t xml:space="preserve"> </w:t>
      </w:r>
      <w:r>
        <w:rPr>
          <w:rFonts w:ascii="Times New Roman" w:hAnsi="Times New Roman"/>
          <w:sz w:val="24"/>
          <w:highlight w:val="none"/>
        </w:rPr>
        <w:t xml:space="preserve"> </w:t>
      </w:r>
      <w:r>
        <w:rPr>
          <w:rFonts w:ascii="Times New Roman" w:hAnsi="Times New Roman"/>
          <w:kern w:val="0"/>
          <w:sz w:val="24"/>
          <w:highlight w:val="none"/>
        </w:rPr>
        <w:t>盖板、系杆的计算应符合下列规定：</w:t>
      </w:r>
    </w:p>
    <w:p w14:paraId="7DE6DA87">
      <w:pPr>
        <w:widowControl/>
        <w:adjustRightInd w:val="0"/>
        <w:snapToGrid w:val="0"/>
        <w:spacing w:line="400" w:lineRule="exact"/>
        <w:ind w:firstLine="482" w:firstLineChars="200"/>
        <w:jc w:val="left"/>
        <w:rPr>
          <w:rFonts w:hint="eastAsia" w:ascii="Times New Roman" w:hAnsi="Times New Roman" w:eastAsia="宋体"/>
          <w:kern w:val="0"/>
          <w:sz w:val="24"/>
          <w:lang w:eastAsia="zh-CN"/>
        </w:rPr>
      </w:pPr>
      <w:r>
        <w:rPr>
          <w:rFonts w:ascii="Times New Roman" w:hAnsi="Times New Roman"/>
          <w:b/>
          <w:kern w:val="0"/>
          <w:sz w:val="24"/>
        </w:rPr>
        <w:t xml:space="preserve">1  </w:t>
      </w:r>
      <w:r>
        <w:rPr>
          <w:rFonts w:ascii="Times New Roman" w:hAnsi="Times New Roman"/>
          <w:kern w:val="0"/>
          <w:sz w:val="24"/>
        </w:rPr>
        <w:t>盖板、系杆应根据现行《钢结构设计标准》GB50017相关规定，取构件的实际剪力和按式（</w:t>
      </w:r>
      <w:r>
        <w:rPr>
          <w:rFonts w:hint="eastAsia" w:ascii="Times New Roman" w:hAnsi="Times New Roman"/>
          <w:kern w:val="0"/>
          <w:sz w:val="24"/>
        </w:rPr>
        <w:t>4</w:t>
      </w:r>
      <w:r>
        <w:rPr>
          <w:rFonts w:ascii="Times New Roman" w:hAnsi="Times New Roman"/>
          <w:kern w:val="0"/>
          <w:sz w:val="24"/>
        </w:rPr>
        <w:t>.</w:t>
      </w:r>
      <w:r>
        <w:rPr>
          <w:rFonts w:hint="eastAsia" w:ascii="Times New Roman" w:hAnsi="Times New Roman"/>
          <w:kern w:val="0"/>
          <w:sz w:val="24"/>
        </w:rPr>
        <w:t>4</w:t>
      </w:r>
      <w:r>
        <w:rPr>
          <w:rFonts w:ascii="Times New Roman" w:hAnsi="Times New Roman"/>
          <w:kern w:val="0"/>
          <w:sz w:val="24"/>
        </w:rPr>
        <w:t>.</w:t>
      </w:r>
      <w:r>
        <w:rPr>
          <w:rFonts w:hint="eastAsia" w:ascii="Times New Roman" w:hAnsi="Times New Roman"/>
          <w:kern w:val="0"/>
          <w:sz w:val="24"/>
        </w:rPr>
        <w:t>1</w:t>
      </w:r>
      <w:r>
        <w:rPr>
          <w:rFonts w:hint="eastAsia" w:ascii="Times New Roman" w:hAnsi="Times New Roman"/>
          <w:kern w:val="0"/>
          <w:sz w:val="24"/>
          <w:lang w:val="en-US" w:eastAsia="zh-CN"/>
        </w:rPr>
        <w:t>3</w:t>
      </w:r>
      <w:r>
        <w:rPr>
          <w:rFonts w:ascii="Times New Roman" w:hAnsi="Times New Roman"/>
          <w:kern w:val="0"/>
          <w:sz w:val="24"/>
        </w:rPr>
        <w:t>-1）计算的剪力两者中的较大值进行验算</w:t>
      </w:r>
      <w:r>
        <w:rPr>
          <w:rFonts w:hint="eastAsia" w:ascii="Times New Roman" w:hAnsi="Times New Roman"/>
          <w:kern w:val="0"/>
          <w:sz w:val="24"/>
          <w:lang w:eastAsia="zh-CN"/>
        </w:rPr>
        <w:t>。</w:t>
      </w:r>
    </w:p>
    <w:tbl>
      <w:tblPr>
        <w:tblStyle w:val="14"/>
        <w:tblW w:w="94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0"/>
        <w:gridCol w:w="3160"/>
        <w:gridCol w:w="3161"/>
      </w:tblGrid>
      <w:tr w14:paraId="3138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0" w:type="dxa"/>
          </w:tcPr>
          <w:p w14:paraId="352D3F81">
            <w:pPr>
              <w:widowControl/>
              <w:adjustRightInd w:val="0"/>
              <w:snapToGrid w:val="0"/>
              <w:spacing w:line="360" w:lineRule="auto"/>
              <w:jc w:val="right"/>
              <w:rPr>
                <w:rFonts w:ascii="Times New Roman" w:hAnsi="Times New Roman"/>
                <w:kern w:val="0"/>
                <w:sz w:val="24"/>
              </w:rPr>
            </w:pPr>
            <w:r>
              <w:rPr>
                <w:rFonts w:ascii="Times New Roman" w:hAnsi="Times New Roman"/>
                <w:kern w:val="0"/>
                <w:sz w:val="24"/>
              </w:rPr>
              <w:t xml:space="preserve">           </w:t>
            </w:r>
          </w:p>
        </w:tc>
        <w:tc>
          <w:tcPr>
            <w:tcW w:w="3160" w:type="dxa"/>
          </w:tcPr>
          <w:p w14:paraId="04BDC2A4">
            <w:pPr>
              <w:widowControl/>
              <w:adjustRightInd w:val="0"/>
              <w:snapToGrid w:val="0"/>
              <w:spacing w:line="360" w:lineRule="auto"/>
              <w:jc w:val="center"/>
              <w:rPr>
                <w:rFonts w:ascii="Times New Roman" w:hAnsi="Times New Roman"/>
                <w:kern w:val="0"/>
                <w:sz w:val="24"/>
              </w:rPr>
            </w:pPr>
            <w:r>
              <w:rPr>
                <w:rFonts w:ascii="Cambria Math" w:hAnsi="Cambria Math"/>
                <w:i/>
                <w:kern w:val="0"/>
                <w:position w:val="-26"/>
                <w:sz w:val="20"/>
                <w:szCs w:val="21"/>
              </w:rPr>
              <w:object>
                <v:shape id="_x0000_i1114" o:spt="75" type="#_x0000_t75" style="height:36pt;width:71pt;" o:ole="t" filled="f" o:preferrelative="t" stroked="f" coordsize="21600,21600">
                  <v:path/>
                  <v:fill on="f" focussize="0,0"/>
                  <v:stroke on="f"/>
                  <v:imagedata r:id="rId200" o:title=""/>
                  <o:lock v:ext="edit" aspectratio="t"/>
                  <w10:wrap type="none"/>
                  <w10:anchorlock/>
                </v:shape>
                <o:OLEObject Type="Embed" ProgID="Equation.KSEE3" ShapeID="_x0000_i1114" DrawAspect="Content" ObjectID="_1468075814" r:id="rId199">
                  <o:LockedField>false</o:LockedField>
                </o:OLEObject>
              </w:object>
            </w:r>
          </w:p>
        </w:tc>
        <w:tc>
          <w:tcPr>
            <w:tcW w:w="3161" w:type="dxa"/>
            <w:vAlign w:val="center"/>
          </w:tcPr>
          <w:p w14:paraId="5FC790E3">
            <w:pPr>
              <w:widowControl/>
              <w:adjustRightInd w:val="0"/>
              <w:snapToGrid w:val="0"/>
              <w:spacing w:line="360" w:lineRule="auto"/>
              <w:jc w:val="center"/>
              <w:rPr>
                <w:rFonts w:ascii="Times New Roman" w:hAnsi="Times New Roman"/>
                <w:kern w:val="0"/>
                <w:sz w:val="24"/>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13</w:t>
            </w:r>
            <w:r>
              <w:rPr>
                <w:rFonts w:ascii="Times New Roman" w:hAnsi="Times New Roman" w:eastAsia="宋体" w:cs="Times New Roman"/>
                <w:kern w:val="2"/>
                <w:sz w:val="24"/>
                <w:szCs w:val="24"/>
                <w:lang w:val="en-US" w:eastAsia="zh-CN" w:bidi="ar-SA"/>
              </w:rPr>
              <w:t>-1)</w:t>
            </w:r>
          </w:p>
        </w:tc>
      </w:tr>
    </w:tbl>
    <w:p w14:paraId="047C3ED5">
      <w:pPr>
        <w:adjustRightInd w:val="0"/>
        <w:snapToGrid w:val="0"/>
        <w:spacing w:line="360" w:lineRule="auto"/>
        <w:jc w:val="left"/>
        <w:rPr>
          <w:rFonts w:ascii="Times New Roman" w:hAnsi="Times New Roman"/>
          <w:sz w:val="24"/>
          <w:szCs w:val="24"/>
        </w:rPr>
      </w:pPr>
      <w:r>
        <w:rPr>
          <w:rFonts w:ascii="Times New Roman" w:hAnsi="Times New Roman"/>
          <w:sz w:val="24"/>
          <w:szCs w:val="24"/>
        </w:rPr>
        <w:t>式中：</w:t>
      </w:r>
    </w:p>
    <w:tbl>
      <w:tblPr>
        <w:tblStyle w:val="14"/>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407"/>
        <w:gridCol w:w="7514"/>
      </w:tblGrid>
      <w:tr w14:paraId="4F56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25B5F1E7">
            <w:pPr>
              <w:keepNext/>
              <w:adjustRightInd w:val="0"/>
              <w:snapToGrid w:val="0"/>
              <w:spacing w:line="360" w:lineRule="auto"/>
              <w:jc w:val="center"/>
              <w:rPr>
                <w:rFonts w:ascii="Times New Roman" w:hAnsi="Times New Roman"/>
                <w:bCs/>
                <w:kern w:val="0"/>
                <w:sz w:val="24"/>
                <w:szCs w:val="24"/>
              </w:rPr>
            </w:pPr>
            <w:r>
              <w:rPr>
                <w:rFonts w:ascii="Times New Roman" w:hAnsi="Times New Roman"/>
                <w:i/>
                <w:iCs/>
                <w:color w:val="231F20"/>
                <w:spacing w:val="-8"/>
                <w:kern w:val="0"/>
                <w:sz w:val="24"/>
                <w:szCs w:val="24"/>
              </w:rPr>
              <w:t>V</w:t>
            </w:r>
          </w:p>
        </w:tc>
        <w:tc>
          <w:tcPr>
            <w:tcW w:w="8256" w:type="dxa"/>
          </w:tcPr>
          <w:p w14:paraId="19777AC4">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构件的剪力设计值（kN）</w:t>
            </w:r>
            <w:r>
              <w:rPr>
                <w:rFonts w:ascii="Times New Roman" w:hAnsi="Times New Roman"/>
                <w:bCs/>
                <w:kern w:val="0"/>
                <w:sz w:val="24"/>
                <w:szCs w:val="24"/>
              </w:rPr>
              <w:t>；</w:t>
            </w:r>
          </w:p>
        </w:tc>
      </w:tr>
      <w:tr w14:paraId="38FBE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16F45BB2">
            <w:pPr>
              <w:keepNext/>
              <w:adjustRightInd w:val="0"/>
              <w:snapToGrid w:val="0"/>
              <w:spacing w:line="360" w:lineRule="auto"/>
              <w:jc w:val="center"/>
              <w:rPr>
                <w:rFonts w:ascii="Times New Roman" w:hAnsi="Times New Roman"/>
                <w:bCs/>
                <w:kern w:val="0"/>
                <w:sz w:val="24"/>
                <w:szCs w:val="24"/>
              </w:rPr>
            </w:pPr>
            <m:oMathPara>
              <m:oMath>
                <m:r>
                  <m:rPr/>
                  <w:rPr>
                    <w:rFonts w:ascii="Cambria Math" w:hAnsi="Cambria Math"/>
                    <w:kern w:val="0"/>
                    <w:sz w:val="24"/>
                    <w:szCs w:val="24"/>
                  </w:rPr>
                  <m:t>A</m:t>
                </m:r>
              </m:oMath>
            </m:oMathPara>
          </w:p>
        </w:tc>
        <w:tc>
          <w:tcPr>
            <w:tcW w:w="8256" w:type="dxa"/>
          </w:tcPr>
          <w:p w14:paraId="4F174A52">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构件毛截面面积（m</w:t>
            </w:r>
            <w:r>
              <w:rPr>
                <w:rFonts w:ascii="Times New Roman" w:hAnsi="Times New Roman"/>
                <w:kern w:val="0"/>
                <w:sz w:val="24"/>
                <w:szCs w:val="24"/>
                <w:vertAlign w:val="superscript"/>
              </w:rPr>
              <w:t>2</w:t>
            </w:r>
            <w:r>
              <w:rPr>
                <w:rFonts w:ascii="Times New Roman" w:hAnsi="Times New Roman"/>
                <w:kern w:val="0"/>
                <w:sz w:val="24"/>
                <w:szCs w:val="24"/>
              </w:rPr>
              <w:t>）</w:t>
            </w:r>
            <w:r>
              <w:rPr>
                <w:rFonts w:ascii="Times New Roman" w:hAnsi="Times New Roman"/>
                <w:bCs/>
                <w:kern w:val="0"/>
                <w:sz w:val="24"/>
                <w:szCs w:val="24"/>
              </w:rPr>
              <w:t>；</w:t>
            </w:r>
          </w:p>
        </w:tc>
      </w:tr>
      <w:tr w14:paraId="0769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52E676A0">
            <w:pPr>
              <w:keepNext/>
              <w:adjustRightInd w:val="0"/>
              <w:snapToGrid w:val="0"/>
              <w:spacing w:line="360" w:lineRule="auto"/>
              <w:jc w:val="center"/>
              <w:rPr>
                <w:rFonts w:ascii="Times New Roman" w:hAnsi="Times New Roman"/>
                <w:color w:val="231F20"/>
                <w:spacing w:val="-1"/>
                <w:kern w:val="0"/>
                <w:sz w:val="24"/>
                <w:szCs w:val="24"/>
              </w:rPr>
            </w:pPr>
            <w:r>
              <w:rPr>
                <w:rFonts w:ascii="Times New Roman" w:hAnsi="Times New Roman"/>
                <w:i/>
                <w:iCs/>
                <w:color w:val="231F20"/>
                <w:spacing w:val="-4"/>
                <w:kern w:val="0"/>
                <w:sz w:val="24"/>
                <w:szCs w:val="24"/>
              </w:rPr>
              <w:t>f</w:t>
            </w:r>
          </w:p>
        </w:tc>
        <w:tc>
          <w:tcPr>
            <w:tcW w:w="8256" w:type="dxa"/>
          </w:tcPr>
          <w:p w14:paraId="301E82F2">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钢材的抗拉、抗压和抗弯强度设计值（kN</w:t>
            </w:r>
            <w:r>
              <w:rPr>
                <w:rFonts w:hint="eastAsia" w:ascii="Times New Roman" w:hAnsi="Times New Roman"/>
                <w:kern w:val="0"/>
                <w:sz w:val="24"/>
                <w:szCs w:val="24"/>
                <w:lang w:val="en-US" w:eastAsia="zh-CN"/>
              </w:rPr>
              <w:t>/</w:t>
            </w:r>
            <w:r>
              <w:rPr>
                <w:rFonts w:ascii="Times New Roman" w:hAnsi="Times New Roman"/>
                <w:kern w:val="0"/>
                <w:sz w:val="24"/>
                <w:szCs w:val="24"/>
              </w:rPr>
              <w:t>m</w:t>
            </w:r>
            <w:r>
              <w:rPr>
                <w:rFonts w:ascii="Times New Roman" w:hAnsi="Times New Roman"/>
                <w:kern w:val="0"/>
                <w:sz w:val="24"/>
                <w:szCs w:val="24"/>
                <w:vertAlign w:val="superscript"/>
              </w:rPr>
              <w:t>2</w:t>
            </w:r>
            <w:r>
              <w:rPr>
                <w:rFonts w:ascii="Times New Roman" w:hAnsi="Times New Roman"/>
                <w:kern w:val="0"/>
                <w:sz w:val="24"/>
                <w:szCs w:val="24"/>
              </w:rPr>
              <w:t>）</w:t>
            </w:r>
            <w:r>
              <w:rPr>
                <w:rFonts w:ascii="Times New Roman" w:hAnsi="Times New Roman"/>
                <w:color w:val="231F20"/>
                <w:spacing w:val="-5"/>
                <w:kern w:val="0"/>
                <w:sz w:val="24"/>
                <w:szCs w:val="24"/>
              </w:rPr>
              <w:t>；</w:t>
            </w:r>
          </w:p>
        </w:tc>
      </w:tr>
      <w:tr w14:paraId="42AE1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31" w:type="dxa"/>
          </w:tcPr>
          <w:p w14:paraId="6AA0F02B">
            <w:pPr>
              <w:keepNext/>
              <w:adjustRightInd w:val="0"/>
              <w:snapToGrid w:val="0"/>
              <w:spacing w:line="360" w:lineRule="auto"/>
              <w:jc w:val="center"/>
              <w:rPr>
                <w:rFonts w:ascii="Times New Roman" w:hAnsi="Times New Roman"/>
                <w:i/>
                <w:iCs/>
                <w:color w:val="231F20"/>
                <w:spacing w:val="-4"/>
                <w:kern w:val="0"/>
                <w:sz w:val="24"/>
                <w:szCs w:val="24"/>
              </w:rPr>
            </w:pPr>
            <w:r>
              <w:rPr>
                <w:rFonts w:ascii="Times New Roman" w:hAnsi="Times New Roman"/>
                <w:i/>
                <w:iCs/>
                <w:color w:val="231F20"/>
                <w:spacing w:val="-4"/>
                <w:kern w:val="0"/>
                <w:sz w:val="24"/>
                <w:szCs w:val="24"/>
              </w:rPr>
              <w:t>f</w:t>
            </w:r>
            <w:r>
              <w:rPr>
                <w:rFonts w:ascii="Times New Roman" w:hAnsi="Times New Roman"/>
                <w:i w:val="0"/>
                <w:iCs w:val="0"/>
                <w:color w:val="231F20"/>
                <w:spacing w:val="-4"/>
                <w:kern w:val="0"/>
                <w:sz w:val="24"/>
                <w:szCs w:val="24"/>
                <w:vertAlign w:val="subscript"/>
              </w:rPr>
              <w:t>y</w:t>
            </w:r>
          </w:p>
        </w:tc>
        <w:tc>
          <w:tcPr>
            <w:tcW w:w="8256" w:type="dxa"/>
          </w:tcPr>
          <w:p w14:paraId="37000529">
            <w:pPr>
              <w:keepNext/>
              <w:adjustRightInd w:val="0"/>
              <w:snapToGrid w:val="0"/>
              <w:spacing w:line="360" w:lineRule="auto"/>
              <w:jc w:val="left"/>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kern w:val="0"/>
                <w:sz w:val="24"/>
                <w:szCs w:val="24"/>
              </w:rPr>
              <w:t>钢材的屈服强度（kN</w:t>
            </w:r>
            <w:r>
              <w:rPr>
                <w:rFonts w:hint="eastAsia" w:ascii="Times New Roman" w:hAnsi="Times New Roman"/>
                <w:kern w:val="0"/>
                <w:sz w:val="24"/>
                <w:szCs w:val="24"/>
                <w:lang w:val="en-US" w:eastAsia="zh-CN"/>
              </w:rPr>
              <w:t>/</w:t>
            </w:r>
            <w:r>
              <w:rPr>
                <w:rFonts w:ascii="Times New Roman" w:hAnsi="Times New Roman"/>
                <w:kern w:val="0"/>
                <w:sz w:val="24"/>
                <w:szCs w:val="24"/>
              </w:rPr>
              <w:t>m</w:t>
            </w:r>
            <w:r>
              <w:rPr>
                <w:rFonts w:ascii="Times New Roman" w:hAnsi="Times New Roman"/>
                <w:kern w:val="0"/>
                <w:sz w:val="24"/>
                <w:szCs w:val="24"/>
                <w:vertAlign w:val="superscript"/>
              </w:rPr>
              <w:t>2</w:t>
            </w:r>
            <w:r>
              <w:rPr>
                <w:rFonts w:ascii="Times New Roman" w:hAnsi="Times New Roman"/>
                <w:kern w:val="0"/>
                <w:sz w:val="24"/>
                <w:szCs w:val="24"/>
              </w:rPr>
              <w:t>）。</w:t>
            </w:r>
          </w:p>
        </w:tc>
      </w:tr>
    </w:tbl>
    <w:p w14:paraId="47E86C04">
      <w:pPr>
        <w:widowControl/>
        <w:ind w:firstLine="472" w:firstLineChars="196"/>
        <w:jc w:val="left"/>
        <w:rPr>
          <w:rFonts w:ascii="Times New Roman" w:hAnsi="Times New Roman"/>
          <w:kern w:val="0"/>
          <w:sz w:val="24"/>
        </w:rPr>
      </w:pPr>
      <w:r>
        <w:rPr>
          <w:rFonts w:ascii="Times New Roman" w:hAnsi="Times New Roman"/>
          <w:b/>
          <w:kern w:val="0"/>
          <w:sz w:val="24"/>
        </w:rPr>
        <w:t xml:space="preserve">2  </w:t>
      </w:r>
      <w:r>
        <w:rPr>
          <w:rFonts w:ascii="Times New Roman" w:hAnsi="Times New Roman"/>
          <w:kern w:val="0"/>
          <w:sz w:val="24"/>
        </w:rPr>
        <w:t>连接盖板与对撑或角撑的螺栓个数应按式（</w:t>
      </w:r>
      <w:r>
        <w:rPr>
          <w:rFonts w:hint="eastAsia" w:ascii="Times New Roman" w:hAnsi="Times New Roman"/>
          <w:kern w:val="0"/>
          <w:sz w:val="24"/>
        </w:rPr>
        <w:t>4</w:t>
      </w:r>
      <w:r>
        <w:rPr>
          <w:rFonts w:ascii="Times New Roman" w:hAnsi="Times New Roman"/>
          <w:kern w:val="0"/>
          <w:sz w:val="24"/>
        </w:rPr>
        <w:t>.</w:t>
      </w:r>
      <w:r>
        <w:rPr>
          <w:rFonts w:hint="eastAsia" w:ascii="Times New Roman" w:hAnsi="Times New Roman"/>
          <w:kern w:val="0"/>
          <w:sz w:val="24"/>
        </w:rPr>
        <w:t>4</w:t>
      </w:r>
      <w:r>
        <w:rPr>
          <w:rFonts w:ascii="Times New Roman" w:hAnsi="Times New Roman"/>
          <w:kern w:val="0"/>
          <w:sz w:val="24"/>
        </w:rPr>
        <w:t>.</w:t>
      </w:r>
      <w:r>
        <w:rPr>
          <w:rFonts w:hint="eastAsia" w:ascii="Times New Roman" w:hAnsi="Times New Roman"/>
          <w:kern w:val="0"/>
          <w:sz w:val="24"/>
        </w:rPr>
        <w:t>1</w:t>
      </w:r>
      <w:r>
        <w:rPr>
          <w:rFonts w:hint="eastAsia" w:ascii="Times New Roman" w:hAnsi="Times New Roman"/>
          <w:kern w:val="0"/>
          <w:sz w:val="24"/>
          <w:lang w:val="en-US" w:eastAsia="zh-CN"/>
        </w:rPr>
        <w:t>3</w:t>
      </w:r>
      <w:r>
        <w:rPr>
          <w:rFonts w:ascii="Times New Roman" w:hAnsi="Times New Roman"/>
          <w:kern w:val="0"/>
          <w:sz w:val="24"/>
        </w:rPr>
        <w:t>-2）计算：</w:t>
      </w:r>
    </w:p>
    <w:tbl>
      <w:tblPr>
        <w:tblStyle w:val="14"/>
        <w:tblW w:w="94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0"/>
        <w:gridCol w:w="3160"/>
        <w:gridCol w:w="3161"/>
      </w:tblGrid>
      <w:tr w14:paraId="11D3C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0" w:type="dxa"/>
          </w:tcPr>
          <w:p w14:paraId="2DAD1CC3">
            <w:pPr>
              <w:widowControl/>
              <w:adjustRightInd w:val="0"/>
              <w:snapToGrid w:val="0"/>
              <w:spacing w:line="360" w:lineRule="auto"/>
              <w:jc w:val="right"/>
              <w:rPr>
                <w:rFonts w:ascii="Times New Roman" w:hAnsi="Times New Roman"/>
                <w:kern w:val="0"/>
                <w:sz w:val="24"/>
              </w:rPr>
            </w:pPr>
            <w:r>
              <w:rPr>
                <w:rFonts w:ascii="Times New Roman" w:hAnsi="Times New Roman"/>
                <w:kern w:val="0"/>
                <w:sz w:val="24"/>
              </w:rPr>
              <w:t xml:space="preserve">           </w:t>
            </w:r>
          </w:p>
        </w:tc>
        <w:tc>
          <w:tcPr>
            <w:tcW w:w="3160" w:type="dxa"/>
          </w:tcPr>
          <w:p w14:paraId="789A22B2">
            <w:pPr>
              <w:widowControl/>
              <w:adjustRightInd w:val="0"/>
              <w:snapToGrid w:val="0"/>
              <w:spacing w:line="360" w:lineRule="auto"/>
              <w:jc w:val="center"/>
              <w:rPr>
                <w:rFonts w:ascii="Times New Roman" w:hAnsi="Times New Roman"/>
                <w:kern w:val="0"/>
                <w:sz w:val="24"/>
              </w:rPr>
            </w:pPr>
            <w:r>
              <w:rPr>
                <w:rFonts w:ascii="Cambria Math" w:hAnsi="Cambria Math"/>
                <w:i/>
                <w:kern w:val="0"/>
                <w:position w:val="-30"/>
                <w:sz w:val="20"/>
                <w:szCs w:val="21"/>
              </w:rPr>
              <w:object>
                <v:shape id="_x0000_i1115" o:spt="75" type="#_x0000_t75" style="height:34pt;width:39pt;" o:ole="t" filled="f" o:preferrelative="t" stroked="f" coordsize="21600,21600">
                  <v:path/>
                  <v:fill on="f" focussize="0,0"/>
                  <v:stroke on="f"/>
                  <v:imagedata r:id="rId202" o:title=""/>
                  <o:lock v:ext="edit" aspectratio="t"/>
                  <w10:wrap type="none"/>
                  <w10:anchorlock/>
                </v:shape>
                <o:OLEObject Type="Embed" ProgID="Equation.KSEE3" ShapeID="_x0000_i1115" DrawAspect="Content" ObjectID="_1468075815" r:id="rId201">
                  <o:LockedField>false</o:LockedField>
                </o:OLEObject>
              </w:object>
            </w:r>
          </w:p>
        </w:tc>
        <w:tc>
          <w:tcPr>
            <w:tcW w:w="3161" w:type="dxa"/>
            <w:vAlign w:val="center"/>
          </w:tcPr>
          <w:p w14:paraId="5E6EC338">
            <w:pPr>
              <w:widowControl/>
              <w:adjustRightInd w:val="0"/>
              <w:snapToGrid w:val="0"/>
              <w:spacing w:line="360" w:lineRule="auto"/>
              <w:jc w:val="center"/>
              <w:rPr>
                <w:rFonts w:ascii="Times New Roman" w:hAnsi="Times New Roman"/>
                <w:kern w:val="0"/>
                <w:sz w:val="24"/>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13-</w:t>
            </w:r>
            <w:r>
              <w:rPr>
                <w:rFonts w:ascii="Times New Roman" w:hAnsi="Times New Roman" w:eastAsia="宋体" w:cs="Times New Roman"/>
                <w:kern w:val="2"/>
                <w:sz w:val="24"/>
                <w:szCs w:val="24"/>
                <w:lang w:val="en-US" w:eastAsia="zh-CN" w:bidi="ar-SA"/>
              </w:rPr>
              <w:t>2)</w:t>
            </w:r>
          </w:p>
        </w:tc>
      </w:tr>
    </w:tbl>
    <w:p w14:paraId="2C616C37">
      <w:pPr>
        <w:adjustRightInd w:val="0"/>
        <w:snapToGrid w:val="0"/>
        <w:spacing w:line="400" w:lineRule="exact"/>
        <w:rPr>
          <w:rFonts w:ascii="Times New Roman" w:hAnsi="Times New Roman"/>
          <w:sz w:val="24"/>
        </w:rPr>
      </w:pPr>
      <w:r>
        <w:rPr>
          <w:rFonts w:ascii="Times New Roman" w:hAnsi="Times New Roman"/>
          <w:b/>
          <w:sz w:val="24"/>
        </w:rPr>
        <w:t>4.4.1</w:t>
      </w:r>
      <w:r>
        <w:rPr>
          <w:rFonts w:hint="eastAsia" w:ascii="Times New Roman" w:hAnsi="Times New Roman"/>
          <w:b/>
          <w:sz w:val="24"/>
          <w:lang w:val="en-US" w:eastAsia="zh-CN"/>
        </w:rPr>
        <w:t>4</w:t>
      </w:r>
      <w:r>
        <w:rPr>
          <w:rFonts w:ascii="Times New Roman" w:hAnsi="Times New Roman"/>
          <w:sz w:val="24"/>
        </w:rPr>
        <w:t xml:space="preserve">  立柱设计应符合以下要求：</w:t>
      </w:r>
    </w:p>
    <w:p w14:paraId="6FAAA434">
      <w:pPr>
        <w:adjustRightInd w:val="0"/>
        <w:snapToGrid w:val="0"/>
        <w:spacing w:line="400" w:lineRule="exact"/>
        <w:ind w:firstLine="482" w:firstLineChars="200"/>
        <w:rPr>
          <w:rFonts w:ascii="Times New Roman" w:hAnsi="Times New Roman"/>
          <w:sz w:val="24"/>
        </w:rPr>
      </w:pPr>
      <w:r>
        <w:rPr>
          <w:rFonts w:ascii="Times New Roman" w:hAnsi="Times New Roman"/>
          <w:b/>
          <w:sz w:val="24"/>
          <w:highlight w:val="none"/>
        </w:rPr>
        <w:t>1</w:t>
      </w:r>
      <w:r>
        <w:rPr>
          <w:rFonts w:ascii="Times New Roman" w:hAnsi="Times New Roman"/>
          <w:sz w:val="24"/>
          <w:highlight w:val="none"/>
        </w:rPr>
        <w:t xml:space="preserve">  </w:t>
      </w:r>
      <w:r>
        <w:rPr>
          <w:rFonts w:ascii="Times New Roman" w:hAnsi="Times New Roman"/>
          <w:sz w:val="24"/>
          <w:lang w:val="en-US" w:eastAsia="zh-CN"/>
        </w:rPr>
        <w:t>立柱应按压弯构件进行稳定、强度和变形计算，计算时</w:t>
      </w:r>
      <w:r>
        <w:rPr>
          <w:rFonts w:hint="default" w:ascii="Times New Roman" w:hAnsi="Times New Roman"/>
          <w:sz w:val="24"/>
          <w:lang w:val="en-US" w:eastAsia="zh-CN"/>
        </w:rPr>
        <w:t>偏心距应根据立柱垂直度并按双向偏心进行计算，偏心距取实际偏心距且不小于</w:t>
      </w:r>
      <w:r>
        <w:rPr>
          <w:rFonts w:hint="eastAsia" w:ascii="Times New Roman" w:hAnsi="Times New Roman"/>
          <w:sz w:val="24"/>
          <w:lang w:val="en-US" w:eastAsia="zh-CN"/>
        </w:rPr>
        <w:t>40mm。</w:t>
      </w:r>
    </w:p>
    <w:p w14:paraId="5AD90C6E">
      <w:pPr>
        <w:adjustRightInd w:val="0"/>
        <w:snapToGrid w:val="0"/>
        <w:spacing w:line="400" w:lineRule="exact"/>
        <w:ind w:firstLine="482" w:firstLineChars="200"/>
        <w:rPr>
          <w:rFonts w:ascii="Times New Roman" w:hAnsi="Times New Roman"/>
          <w:sz w:val="24"/>
        </w:rPr>
      </w:pPr>
      <w:r>
        <w:rPr>
          <w:rFonts w:ascii="Times New Roman" w:hAnsi="Times New Roman"/>
          <w:b/>
          <w:sz w:val="24"/>
        </w:rPr>
        <w:t>2</w:t>
      </w:r>
      <w:r>
        <w:rPr>
          <w:rFonts w:ascii="Times New Roman" w:hAnsi="Times New Roman"/>
          <w:sz w:val="24"/>
        </w:rPr>
        <w:t xml:space="preserve">  立柱轴力设计值应按式（4.</w:t>
      </w:r>
      <w:r>
        <w:rPr>
          <w:rFonts w:hint="eastAsia" w:ascii="Times New Roman" w:hAnsi="Times New Roman"/>
          <w:sz w:val="24"/>
        </w:rPr>
        <w:t>4</w:t>
      </w:r>
      <w:r>
        <w:rPr>
          <w:rFonts w:ascii="Times New Roman" w:hAnsi="Times New Roman"/>
          <w:sz w:val="24"/>
        </w:rPr>
        <w:t>.1</w:t>
      </w:r>
      <w:r>
        <w:rPr>
          <w:rFonts w:hint="eastAsia" w:ascii="Times New Roman" w:hAnsi="Times New Roman"/>
          <w:sz w:val="24"/>
          <w:lang w:val="en-US" w:eastAsia="zh-CN"/>
        </w:rPr>
        <w:t>4</w:t>
      </w:r>
      <w:r>
        <w:rPr>
          <w:rFonts w:ascii="Times New Roman" w:hAnsi="Times New Roman"/>
          <w:sz w:val="24"/>
        </w:rPr>
        <w:t>）计算：</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23"/>
        <w:gridCol w:w="2963"/>
        <w:gridCol w:w="2836"/>
      </w:tblGrid>
      <w:tr w14:paraId="5587D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0" w:type="dxa"/>
            <w:vAlign w:val="center"/>
          </w:tcPr>
          <w:p w14:paraId="4A144EFD">
            <w:pPr>
              <w:widowControl/>
              <w:adjustRightInd w:val="0"/>
              <w:snapToGrid w:val="0"/>
              <w:spacing w:line="360" w:lineRule="auto"/>
              <w:rPr>
                <w:kern w:val="0"/>
                <w:sz w:val="20"/>
                <w:szCs w:val="21"/>
              </w:rPr>
            </w:pPr>
          </w:p>
        </w:tc>
        <w:tc>
          <w:tcPr>
            <w:tcW w:w="3160" w:type="dxa"/>
            <w:vAlign w:val="center"/>
          </w:tcPr>
          <w:p w14:paraId="5D75804C">
            <w:pPr>
              <w:widowControl/>
              <w:adjustRightInd w:val="0"/>
              <w:snapToGrid w:val="0"/>
              <w:spacing w:line="360" w:lineRule="auto"/>
              <w:jc w:val="center"/>
              <w:rPr>
                <w:kern w:val="0"/>
                <w:sz w:val="20"/>
                <w:szCs w:val="21"/>
              </w:rPr>
            </w:pPr>
            <w:r>
              <w:rPr>
                <w:rFonts w:ascii="Cambria Math" w:hAnsi="Cambria Math" w:cs="宋体"/>
                <w:i/>
                <w:kern w:val="0"/>
                <w:position w:val="-12"/>
                <w:sz w:val="20"/>
                <w:szCs w:val="21"/>
              </w:rPr>
              <w:object>
                <v:shape id="_x0000_i1116" o:spt="75" type="#_x0000_t75" style="height:18pt;width:81pt;" o:ole="t" filled="f" o:preferrelative="t" stroked="f" coordsize="21600,21600">
                  <v:path/>
                  <v:fill on="f" focussize="0,0"/>
                  <v:stroke on="f"/>
                  <v:imagedata r:id="rId204" o:title=""/>
                  <o:lock v:ext="edit" aspectratio="t"/>
                  <w10:wrap type="none"/>
                  <w10:anchorlock/>
                </v:shape>
                <o:OLEObject Type="Embed" ProgID="Equation.KSEE3" ShapeID="_x0000_i1116" DrawAspect="Content" ObjectID="_1468075816" r:id="rId203">
                  <o:LockedField>false</o:LockedField>
                </o:OLEObject>
              </w:object>
            </w:r>
          </w:p>
        </w:tc>
        <w:tc>
          <w:tcPr>
            <w:tcW w:w="3161" w:type="dxa"/>
            <w:vAlign w:val="center"/>
          </w:tcPr>
          <w:p w14:paraId="3F2CA0F0">
            <w:pPr>
              <w:widowControl/>
              <w:adjustRightInd w:val="0"/>
              <w:snapToGrid w:val="0"/>
              <w:spacing w:line="360" w:lineRule="auto"/>
              <w:jc w:val="right"/>
              <w:rPr>
                <w:rFonts w:ascii="Times New Roman" w:hAnsi="Times New Roman"/>
                <w:kern w:val="0"/>
                <w:sz w:val="20"/>
                <w:szCs w:val="21"/>
              </w:rPr>
            </w:pPr>
            <w:r>
              <w:rPr>
                <w:rFonts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w:t>
            </w:r>
          </w:p>
        </w:tc>
      </w:tr>
    </w:tbl>
    <w:p w14:paraId="7C9541C0">
      <w:pPr>
        <w:adjustRightInd w:val="0"/>
        <w:snapToGrid w:val="0"/>
        <w:spacing w:line="360" w:lineRule="auto"/>
        <w:jc w:val="left"/>
        <w:rPr>
          <w:sz w:val="24"/>
          <w:szCs w:val="24"/>
        </w:rPr>
      </w:pPr>
      <w:r>
        <w:rPr>
          <w:rFonts w:hint="eastAsia"/>
          <w:sz w:val="24"/>
          <w:szCs w:val="24"/>
        </w:rPr>
        <w:t>式中：</w:t>
      </w:r>
    </w:p>
    <w:tbl>
      <w:tblPr>
        <w:tblStyle w:val="14"/>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415"/>
        <w:gridCol w:w="7506"/>
      </w:tblGrid>
      <w:tr w14:paraId="207F3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15" w:type="dxa"/>
          </w:tcPr>
          <w:p w14:paraId="55B23230">
            <w:pPr>
              <w:keepNext/>
              <w:adjustRightInd w:val="0"/>
              <w:snapToGrid w:val="0"/>
              <w:spacing w:line="360" w:lineRule="auto"/>
              <w:jc w:val="center"/>
              <w:rPr>
                <w:rFonts w:hint="default" w:ascii="Times New Roman" w:hAnsi="Times New Roman" w:eastAsia="黑体" w:cs="Times New Roman"/>
                <w:bCs/>
                <w:kern w:val="0"/>
                <w:sz w:val="24"/>
                <w:szCs w:val="24"/>
              </w:rPr>
            </w:pPr>
            <w:r>
              <w:rPr>
                <w:rFonts w:hint="default" w:ascii="Times New Roman" w:hAnsi="Times New Roman" w:eastAsia="Cambria" w:cs="Times New Roman"/>
                <w:i/>
                <w:iCs/>
                <w:color w:val="231F20"/>
                <w:spacing w:val="-8"/>
                <w:kern w:val="0"/>
                <w:sz w:val="24"/>
                <w:szCs w:val="24"/>
              </w:rPr>
              <w:t>N</w:t>
            </w:r>
            <w:r>
              <w:rPr>
                <w:rFonts w:hint="default" w:ascii="Times New Roman" w:hAnsi="Times New Roman" w:eastAsia="Cambria" w:cs="Times New Roman"/>
                <w:i w:val="0"/>
                <w:iCs w:val="0"/>
                <w:color w:val="231F20"/>
                <w:spacing w:val="-8"/>
                <w:kern w:val="0"/>
                <w:sz w:val="24"/>
                <w:szCs w:val="24"/>
                <w:vertAlign w:val="subscript"/>
              </w:rPr>
              <w:t>z</w:t>
            </w:r>
          </w:p>
        </w:tc>
        <w:tc>
          <w:tcPr>
            <w:tcW w:w="7506" w:type="dxa"/>
          </w:tcPr>
          <w:p w14:paraId="0EE12032">
            <w:pPr>
              <w:keepNext/>
              <w:adjustRightInd w:val="0"/>
              <w:snapToGrid w:val="0"/>
              <w:spacing w:line="360" w:lineRule="auto"/>
              <w:jc w:val="left"/>
              <w:rPr>
                <w:rFonts w:ascii="Cambria Math" w:hAnsi="Cambria Math" w:eastAsia="黑体"/>
                <w:bCs/>
                <w:kern w:val="0"/>
                <w:sz w:val="24"/>
                <w:szCs w:val="24"/>
              </w:rPr>
            </w:pPr>
            <w:r>
              <w:rPr>
                <w:rFonts w:ascii="Times New Roman" w:hAnsi="Times New Roman" w:eastAsia="黑体"/>
                <w:bCs/>
                <w:kern w:val="0"/>
                <w:sz w:val="24"/>
                <w:szCs w:val="24"/>
              </w:rPr>
              <w:t>——</w:t>
            </w:r>
            <w:r>
              <w:rPr>
                <w:rFonts w:hint="eastAsia" w:ascii="Times New Roman" w:hAnsi="Times New Roman"/>
                <w:kern w:val="0"/>
                <w:sz w:val="24"/>
                <w:szCs w:val="24"/>
              </w:rPr>
              <w:t>立柱轴力设计值(</w:t>
            </w:r>
            <w:r>
              <w:rPr>
                <w:rFonts w:ascii="Times New Roman" w:hAnsi="Times New Roman"/>
                <w:kern w:val="0"/>
                <w:sz w:val="24"/>
                <w:szCs w:val="24"/>
              </w:rPr>
              <w:t>kN)</w:t>
            </w:r>
            <w:r>
              <w:rPr>
                <w:rFonts w:hint="eastAsia" w:ascii="宋体" w:hAnsi="宋体"/>
                <w:bCs/>
                <w:kern w:val="0"/>
                <w:sz w:val="24"/>
                <w:szCs w:val="24"/>
              </w:rPr>
              <w:t>；</w:t>
            </w:r>
          </w:p>
        </w:tc>
      </w:tr>
      <w:tr w14:paraId="37BD1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c>
          <w:tcPr>
            <w:tcW w:w="415" w:type="dxa"/>
          </w:tcPr>
          <w:p w14:paraId="4D1778C0">
            <w:pPr>
              <w:keepNext/>
              <w:adjustRightInd w:val="0"/>
              <w:snapToGrid w:val="0"/>
              <w:spacing w:line="360" w:lineRule="auto"/>
              <w:jc w:val="center"/>
              <w:rPr>
                <w:rFonts w:hint="default" w:ascii="Times New Roman" w:hAnsi="Times New Roman" w:eastAsia="黑体" w:cs="Times New Roman"/>
                <w:bCs/>
                <w:kern w:val="0"/>
                <w:sz w:val="24"/>
                <w:szCs w:val="24"/>
              </w:rPr>
            </w:pPr>
            <w:r>
              <w:rPr>
                <w:rFonts w:hint="default" w:ascii="Times New Roman" w:hAnsi="Times New Roman" w:eastAsia="Cambria" w:cs="Times New Roman"/>
                <w:i/>
                <w:iCs/>
                <w:color w:val="231F20"/>
                <w:spacing w:val="-6"/>
                <w:kern w:val="0"/>
                <w:sz w:val="24"/>
                <w:szCs w:val="24"/>
              </w:rPr>
              <w:t>N</w:t>
            </w:r>
            <w:r>
              <w:rPr>
                <w:rFonts w:hint="default" w:ascii="Times New Roman" w:hAnsi="Times New Roman" w:cs="Times New Roman"/>
                <w:i w:val="0"/>
                <w:iCs w:val="0"/>
                <w:color w:val="231F20"/>
                <w:spacing w:val="-6"/>
                <w:kern w:val="0"/>
                <w:position w:val="-3"/>
                <w:sz w:val="24"/>
                <w:szCs w:val="24"/>
                <w:vertAlign w:val="subscript"/>
              </w:rPr>
              <w:t>zk</w:t>
            </w:r>
          </w:p>
        </w:tc>
        <w:tc>
          <w:tcPr>
            <w:tcW w:w="7506" w:type="dxa"/>
          </w:tcPr>
          <w:p w14:paraId="03369A02">
            <w:pPr>
              <w:keepNext/>
              <w:adjustRightInd w:val="0"/>
              <w:snapToGrid w:val="0"/>
              <w:spacing w:line="360" w:lineRule="auto"/>
              <w:jc w:val="left"/>
              <w:rPr>
                <w:rFonts w:ascii="Cambria Math" w:hAnsi="Cambria Math" w:eastAsia="黑体"/>
                <w:bCs/>
                <w:kern w:val="0"/>
                <w:sz w:val="24"/>
                <w:szCs w:val="24"/>
              </w:rPr>
            </w:pPr>
            <w:r>
              <w:rPr>
                <w:rFonts w:ascii="Times New Roman" w:hAnsi="Times New Roman" w:eastAsia="黑体"/>
                <w:bCs/>
                <w:kern w:val="0"/>
                <w:sz w:val="24"/>
                <w:szCs w:val="24"/>
              </w:rPr>
              <w:t>——</w:t>
            </w:r>
            <w:r>
              <w:rPr>
                <w:rFonts w:hint="eastAsia" w:ascii="Times New Roman" w:hAnsi="Times New Roman"/>
                <w:kern w:val="0"/>
                <w:sz w:val="24"/>
                <w:szCs w:val="24"/>
              </w:rPr>
              <w:t>立柱轴力标准值(</w:t>
            </w:r>
            <w:r>
              <w:rPr>
                <w:rFonts w:ascii="Times New Roman" w:hAnsi="Times New Roman"/>
                <w:kern w:val="0"/>
                <w:sz w:val="24"/>
                <w:szCs w:val="24"/>
              </w:rPr>
              <w:t>kN)</w:t>
            </w:r>
            <w:r>
              <w:rPr>
                <w:rFonts w:hint="eastAsia" w:ascii="Times New Roman" w:hAnsi="Times New Roman"/>
                <w:kern w:val="0"/>
                <w:sz w:val="24"/>
                <w:szCs w:val="24"/>
              </w:rPr>
              <w:t>。</w:t>
            </w:r>
          </w:p>
        </w:tc>
      </w:tr>
    </w:tbl>
    <w:p w14:paraId="421BB277">
      <w:pPr>
        <w:adjustRightInd w:val="0"/>
        <w:snapToGrid w:val="0"/>
        <w:spacing w:line="400" w:lineRule="exact"/>
        <w:ind w:firstLine="482" w:firstLineChars="200"/>
        <w:rPr>
          <w:rFonts w:ascii="Times New Roman" w:hAnsi="Times New Roman"/>
          <w:sz w:val="24"/>
        </w:rPr>
      </w:pPr>
      <w:r>
        <w:rPr>
          <w:rFonts w:hint="eastAsia" w:ascii="Times New Roman" w:hAnsi="Times New Roman"/>
          <w:b/>
          <w:sz w:val="24"/>
          <w:lang w:val="en-US" w:eastAsia="zh-CN"/>
        </w:rPr>
        <w:t>3</w:t>
      </w:r>
      <w:r>
        <w:rPr>
          <w:rFonts w:ascii="Times New Roman" w:hAnsi="Times New Roman"/>
          <w:sz w:val="24"/>
        </w:rPr>
        <w:t xml:space="preserve">  立柱与支撑、立柱与立柱桩之间应采取可靠的连接措施，并考虑立柱作为支</w:t>
      </w:r>
      <w:r>
        <w:rPr>
          <w:rFonts w:ascii="Times New Roman" w:hAnsi="Times New Roman"/>
          <w:kern w:val="0"/>
          <w:sz w:val="24"/>
        </w:rPr>
        <w:t>撑杆件的平面外约束而产生向上附加拉力的可能性。</w:t>
      </w:r>
    </w:p>
    <w:p w14:paraId="6349DBFC">
      <w:pPr>
        <w:adjustRightInd w:val="0"/>
        <w:snapToGrid w:val="0"/>
        <w:spacing w:line="400" w:lineRule="exact"/>
        <w:rPr>
          <w:rFonts w:ascii="Times New Roman" w:hAnsi="Times New Roman"/>
          <w:sz w:val="24"/>
        </w:rPr>
      </w:pPr>
      <w:r>
        <w:rPr>
          <w:rFonts w:ascii="Times New Roman" w:hAnsi="Times New Roman"/>
          <w:b/>
          <w:sz w:val="24"/>
        </w:rPr>
        <w:t>4.4.1</w:t>
      </w:r>
      <w:r>
        <w:rPr>
          <w:rFonts w:hint="eastAsia" w:ascii="Times New Roman" w:hAnsi="Times New Roman"/>
          <w:b/>
          <w:sz w:val="24"/>
          <w:lang w:val="en-US" w:eastAsia="zh-CN"/>
        </w:rPr>
        <w:t>5</w:t>
      </w:r>
      <w:r>
        <w:rPr>
          <w:rFonts w:ascii="Times New Roman" w:hAnsi="Times New Roman"/>
          <w:b/>
          <w:sz w:val="24"/>
        </w:rPr>
        <w:t xml:space="preserve"> </w:t>
      </w:r>
      <w:r>
        <w:rPr>
          <w:rFonts w:hint="eastAsia" w:ascii="Times New Roman" w:hAnsi="Times New Roman"/>
          <w:b/>
          <w:sz w:val="24"/>
        </w:rPr>
        <w:t xml:space="preserve"> </w:t>
      </w:r>
      <w:r>
        <w:rPr>
          <w:rFonts w:ascii="Times New Roman" w:hAnsi="Times New Roman"/>
          <w:sz w:val="24"/>
        </w:rPr>
        <w:t>立柱桩应进行单桩竖向承载力</w:t>
      </w:r>
      <w:r>
        <w:rPr>
          <w:rFonts w:hint="eastAsia" w:ascii="Times New Roman" w:hAnsi="Times New Roman"/>
          <w:sz w:val="24"/>
          <w:lang w:val="en-US" w:eastAsia="zh-CN"/>
        </w:rPr>
        <w:t>验算</w:t>
      </w:r>
      <w:r>
        <w:rPr>
          <w:rFonts w:ascii="Times New Roman" w:hAnsi="Times New Roman"/>
          <w:sz w:val="24"/>
        </w:rPr>
        <w:t>，竖向荷载应包括支撑与立柱的自重、支撑上的</w:t>
      </w:r>
      <w:ins w:id="35" w:author="zj" w:date="2025-08-26T14:24:00Z">
        <w:r>
          <w:rPr>
            <w:rFonts w:hint="eastAsia" w:ascii="Times New Roman" w:hAnsi="Times New Roman"/>
            <w:sz w:val="24"/>
          </w:rPr>
          <w:t>活</w:t>
        </w:r>
      </w:ins>
      <w:r>
        <w:rPr>
          <w:rFonts w:ascii="Times New Roman" w:hAnsi="Times New Roman"/>
          <w:sz w:val="24"/>
        </w:rPr>
        <w:t>荷载等</w:t>
      </w:r>
      <w:r>
        <w:rPr>
          <w:rFonts w:hint="eastAsia" w:ascii="Times New Roman" w:hAnsi="Times New Roman"/>
          <w:sz w:val="24"/>
          <w:lang w:eastAsia="zh-CN"/>
        </w:rPr>
        <w:t>，</w:t>
      </w:r>
      <w:r>
        <w:rPr>
          <w:rFonts w:ascii="Times New Roman" w:hAnsi="Times New Roman"/>
          <w:snapToGrid w:val="0"/>
          <w:color w:val="auto"/>
          <w:sz w:val="24"/>
        </w:rPr>
        <w:t>承载力不足时，应在立柱下设置灌注桩，</w:t>
      </w:r>
      <w:r>
        <w:rPr>
          <w:rFonts w:hint="eastAsia" w:ascii="Times New Roman" w:hAnsi="Times New Roman"/>
          <w:snapToGrid w:val="0"/>
          <w:color w:val="auto"/>
          <w:sz w:val="24"/>
          <w:lang w:val="en-US" w:eastAsia="zh-CN"/>
        </w:rPr>
        <w:t>灌注桩长度应</w:t>
      </w:r>
      <w:r>
        <w:rPr>
          <w:rFonts w:ascii="Times New Roman" w:hAnsi="Times New Roman"/>
          <w:snapToGrid w:val="0"/>
          <w:color w:val="auto"/>
          <w:sz w:val="24"/>
        </w:rPr>
        <w:t>根据计算确定</w:t>
      </w:r>
      <w:r>
        <w:rPr>
          <w:rFonts w:ascii="Times New Roman" w:hAnsi="Times New Roman"/>
          <w:sz w:val="24"/>
        </w:rPr>
        <w:t>。</w:t>
      </w:r>
    </w:p>
    <w:p w14:paraId="6E3F5785">
      <w:pPr>
        <w:adjustRightInd w:val="0"/>
        <w:snapToGrid w:val="0"/>
        <w:spacing w:line="400" w:lineRule="exact"/>
        <w:rPr>
          <w:rFonts w:ascii="Times New Roman" w:hAnsi="Times New Roman"/>
          <w:sz w:val="24"/>
        </w:rPr>
      </w:pPr>
      <w:r>
        <w:rPr>
          <w:rFonts w:ascii="Times New Roman" w:hAnsi="Times New Roman"/>
          <w:b/>
          <w:color w:val="000000"/>
          <w:sz w:val="24"/>
        </w:rPr>
        <w:t>4.4.1</w:t>
      </w:r>
      <w:r>
        <w:rPr>
          <w:rFonts w:hint="eastAsia" w:ascii="Times New Roman" w:hAnsi="Times New Roman"/>
          <w:b/>
          <w:color w:val="000000"/>
          <w:sz w:val="24"/>
          <w:lang w:val="en-US" w:eastAsia="zh-CN"/>
        </w:rPr>
        <w:t>6</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立柱顶部、根部和</w:t>
      </w:r>
      <w:r>
        <w:rPr>
          <w:rFonts w:ascii="Times New Roman" w:hAnsi="Times New Roman"/>
          <w:bCs/>
          <w:snapToGrid w:val="0"/>
          <w:kern w:val="0"/>
          <w:sz w:val="24"/>
        </w:rPr>
        <w:t>立柱桩</w:t>
      </w:r>
      <w:r>
        <w:rPr>
          <w:rFonts w:ascii="Times New Roman" w:hAnsi="Times New Roman"/>
          <w:sz w:val="24"/>
        </w:rPr>
        <w:t>节点应进行抗压、抗剪、抗拔等验算</w:t>
      </w:r>
      <w:ins w:id="36" w:author="zj" w:date="2025-08-26T14:17:00Z">
        <w:r>
          <w:rPr>
            <w:rFonts w:hint="eastAsia" w:ascii="Times New Roman" w:hAnsi="Times New Roman"/>
            <w:sz w:val="24"/>
          </w:rPr>
          <w:t>。</w:t>
        </w:r>
      </w:ins>
    </w:p>
    <w:p w14:paraId="0927841B">
      <w:pPr>
        <w:adjustRightInd w:val="0"/>
        <w:snapToGrid w:val="0"/>
        <w:spacing w:line="400" w:lineRule="exact"/>
        <w:rPr>
          <w:rFonts w:ascii="Times New Roman" w:hAnsi="Times New Roman"/>
          <w:snapToGrid w:val="0"/>
          <w:sz w:val="24"/>
        </w:rPr>
      </w:pPr>
      <w:bookmarkStart w:id="32" w:name="_Toc14809"/>
      <w:r>
        <w:rPr>
          <w:rFonts w:ascii="Times New Roman" w:hAnsi="Times New Roman"/>
          <w:b/>
          <w:sz w:val="24"/>
        </w:rPr>
        <w:t>4.4.1</w:t>
      </w:r>
      <w:r>
        <w:rPr>
          <w:rFonts w:hint="eastAsia" w:ascii="Times New Roman" w:hAnsi="Times New Roman"/>
          <w:b/>
          <w:sz w:val="24"/>
          <w:lang w:val="en-US" w:eastAsia="zh-CN"/>
        </w:rPr>
        <w:t>7</w:t>
      </w:r>
      <w:r>
        <w:rPr>
          <w:rFonts w:ascii="Times New Roman" w:hAnsi="Times New Roman"/>
          <w:b/>
          <w:sz w:val="24"/>
        </w:rPr>
        <w:t xml:space="preserve"> </w:t>
      </w:r>
      <w:r>
        <w:rPr>
          <w:rFonts w:hint="eastAsia" w:ascii="Times New Roman" w:hAnsi="Times New Roman"/>
          <w:b/>
          <w:sz w:val="24"/>
        </w:rPr>
        <w:t xml:space="preserve"> </w:t>
      </w:r>
      <w:r>
        <w:rPr>
          <w:rFonts w:ascii="Times New Roman" w:hAnsi="Times New Roman"/>
          <w:snapToGrid w:val="0"/>
          <w:sz w:val="24"/>
        </w:rPr>
        <w:t>立柱截面和间距应根据支撑平面布置、荷载效应、构件安全性等要求综合确定。</w:t>
      </w:r>
    </w:p>
    <w:bookmarkEnd w:id="32"/>
    <w:p w14:paraId="316709FD">
      <w:pPr>
        <w:widowControl/>
        <w:adjustRightInd w:val="0"/>
        <w:snapToGrid w:val="0"/>
        <w:spacing w:line="400" w:lineRule="exact"/>
        <w:rPr>
          <w:rFonts w:ascii="Times New Roman" w:hAnsi="Times New Roman"/>
          <w:kern w:val="0"/>
          <w:sz w:val="24"/>
        </w:rPr>
      </w:pPr>
      <w:r>
        <w:rPr>
          <w:rFonts w:hint="eastAsia" w:ascii="Times New Roman" w:hAnsi="Times New Roman"/>
          <w:b/>
          <w:kern w:val="0"/>
          <w:sz w:val="24"/>
        </w:rPr>
        <w:t>4</w:t>
      </w:r>
      <w:r>
        <w:rPr>
          <w:rFonts w:ascii="Times New Roman" w:hAnsi="Times New Roman"/>
          <w:b/>
          <w:kern w:val="0"/>
          <w:sz w:val="24"/>
        </w:rPr>
        <w:t>.4.</w:t>
      </w:r>
      <w:r>
        <w:rPr>
          <w:rFonts w:hint="eastAsia" w:ascii="Times New Roman" w:hAnsi="Times New Roman"/>
          <w:b/>
          <w:kern w:val="0"/>
          <w:sz w:val="24"/>
          <w:lang w:val="en-US" w:eastAsia="zh-CN"/>
        </w:rPr>
        <w:t>17</w:t>
      </w:r>
      <w:r>
        <w:rPr>
          <w:rFonts w:ascii="Times New Roman" w:hAnsi="Times New Roman"/>
          <w:b/>
          <w:kern w:val="0"/>
          <w:sz w:val="24"/>
        </w:rPr>
        <w:t xml:space="preserve">  </w:t>
      </w:r>
      <w:r>
        <w:rPr>
          <w:rFonts w:ascii="Times New Roman" w:hAnsi="Times New Roman"/>
          <w:kern w:val="0"/>
          <w:sz w:val="24"/>
        </w:rPr>
        <w:t>托梁宜按简支梁进行强度和挠度的验算，其最大计算挠度应小于L/250，L为托梁支点间的最大距离。</w:t>
      </w:r>
    </w:p>
    <w:p w14:paraId="599B7EED">
      <w:pPr>
        <w:pStyle w:val="3"/>
        <w:adjustRightInd w:val="0"/>
        <w:snapToGrid w:val="0"/>
        <w:spacing w:line="400" w:lineRule="exact"/>
        <w:rPr>
          <w:rFonts w:ascii="Times New Roman" w:hAnsi="Times New Roman" w:eastAsia="黑体"/>
          <w:bCs w:val="0"/>
          <w:kern w:val="0"/>
          <w:sz w:val="28"/>
          <w:szCs w:val="28"/>
        </w:rPr>
      </w:pPr>
      <w:bookmarkStart w:id="33" w:name="_Toc12497"/>
      <w:r>
        <w:rPr>
          <w:rFonts w:hint="eastAsia" w:ascii="Times New Roman" w:hAnsi="Times New Roman" w:eastAsia="黑体"/>
          <w:bCs w:val="0"/>
          <w:kern w:val="0"/>
          <w:sz w:val="28"/>
          <w:szCs w:val="28"/>
        </w:rPr>
        <w:t>4.5  连接及节点计算</w:t>
      </w:r>
      <w:bookmarkEnd w:id="33"/>
    </w:p>
    <w:p w14:paraId="218C6A06">
      <w:pPr>
        <w:widowControl/>
        <w:adjustRightInd w:val="0"/>
        <w:snapToGrid w:val="0"/>
        <w:spacing w:line="400" w:lineRule="exact"/>
        <w:jc w:val="left"/>
        <w:rPr>
          <w:rFonts w:ascii="宋体" w:hAnsi="宋体" w:cs="宋体"/>
          <w:kern w:val="0"/>
          <w:sz w:val="24"/>
          <w:lang w:bidi="ar"/>
        </w:rPr>
      </w:pPr>
      <w:r>
        <w:rPr>
          <w:rFonts w:hint="eastAsia" w:ascii="Times New Roman" w:hAnsi="Times New Roman"/>
          <w:b/>
          <w:bCs/>
          <w:kern w:val="0"/>
          <w:sz w:val="24"/>
          <w:lang w:bidi="ar"/>
        </w:rPr>
        <w:t>4.5</w:t>
      </w:r>
      <w:r>
        <w:rPr>
          <w:rFonts w:ascii="Times New Roman" w:hAnsi="Times New Roman"/>
          <w:b/>
          <w:bCs/>
          <w:kern w:val="0"/>
          <w:sz w:val="24"/>
          <w:lang w:bidi="ar"/>
        </w:rPr>
        <w:t xml:space="preserve">.1 </w:t>
      </w:r>
      <w:r>
        <w:rPr>
          <w:rFonts w:hint="eastAsia" w:ascii="Times New Roman" w:hAnsi="Times New Roman"/>
          <w:b/>
          <w:bCs/>
          <w:kern w:val="0"/>
          <w:sz w:val="24"/>
          <w:lang w:bidi="ar"/>
        </w:rPr>
        <w:t xml:space="preserve"> </w:t>
      </w:r>
      <w:r>
        <w:rPr>
          <w:rFonts w:hint="eastAsia" w:ascii="宋体" w:hAnsi="宋体" w:cs="宋体"/>
          <w:kern w:val="0"/>
          <w:sz w:val="24"/>
          <w:lang w:bidi="ar"/>
        </w:rPr>
        <w:t>钢支撑结构连接及节点的计算应符合现行国家标准《钢结构通用规范》</w:t>
      </w:r>
      <w:r>
        <w:rPr>
          <w:rFonts w:ascii="Times New Roman" w:hAnsi="Times New Roman"/>
          <w:kern w:val="0"/>
          <w:sz w:val="24"/>
          <w:lang w:bidi="ar"/>
        </w:rPr>
        <w:t xml:space="preserve">GB </w:t>
      </w:r>
      <w:r>
        <w:rPr>
          <w:rFonts w:hint="eastAsia" w:ascii="宋体" w:hAnsi="宋体" w:cs="宋体"/>
          <w:kern w:val="0"/>
          <w:sz w:val="24"/>
          <w:lang w:bidi="ar"/>
        </w:rPr>
        <w:t xml:space="preserve">55006、《钢结构设计标准》 </w:t>
      </w:r>
      <w:r>
        <w:rPr>
          <w:rFonts w:ascii="Times New Roman" w:hAnsi="Times New Roman"/>
          <w:kern w:val="0"/>
          <w:sz w:val="24"/>
          <w:lang w:bidi="ar"/>
        </w:rPr>
        <w:t xml:space="preserve">GB </w:t>
      </w:r>
      <w:r>
        <w:rPr>
          <w:rFonts w:hint="eastAsia" w:ascii="宋体" w:hAnsi="宋体" w:cs="宋体"/>
          <w:kern w:val="0"/>
          <w:sz w:val="24"/>
          <w:lang w:bidi="ar"/>
        </w:rPr>
        <w:t>50017 及现行行业标准《钢结构高强度螺栓连接技术规程》</w:t>
      </w:r>
      <w:r>
        <w:rPr>
          <w:rFonts w:ascii="Times New Roman" w:hAnsi="Times New Roman"/>
          <w:kern w:val="0"/>
          <w:sz w:val="24"/>
          <w:lang w:bidi="ar"/>
        </w:rPr>
        <w:t xml:space="preserve">JGJ </w:t>
      </w:r>
      <w:r>
        <w:rPr>
          <w:rFonts w:hint="eastAsia" w:ascii="宋体" w:hAnsi="宋体" w:cs="宋体"/>
          <w:kern w:val="0"/>
          <w:sz w:val="24"/>
          <w:lang w:bidi="ar"/>
        </w:rPr>
        <w:t>82的有关规定。</w:t>
      </w:r>
    </w:p>
    <w:p w14:paraId="0B574241">
      <w:pPr>
        <w:widowControl/>
        <w:adjustRightInd w:val="0"/>
        <w:snapToGrid w:val="0"/>
        <w:spacing w:line="400" w:lineRule="exact"/>
        <w:jc w:val="left"/>
        <w:rPr>
          <w:rFonts w:ascii="宋体" w:hAnsi="宋体" w:cs="宋体"/>
          <w:kern w:val="0"/>
          <w:sz w:val="24"/>
          <w:lang w:bidi="ar"/>
        </w:rPr>
      </w:pPr>
      <w:r>
        <w:rPr>
          <w:rFonts w:hint="eastAsia" w:ascii="Times New Roman" w:hAnsi="Times New Roman"/>
          <w:b/>
          <w:bCs/>
          <w:kern w:val="0"/>
          <w:sz w:val="24"/>
          <w:lang w:bidi="ar"/>
        </w:rPr>
        <w:t>4.5</w:t>
      </w:r>
      <w:r>
        <w:rPr>
          <w:rFonts w:ascii="Times New Roman" w:hAnsi="Times New Roman"/>
          <w:b/>
          <w:bCs/>
          <w:kern w:val="0"/>
          <w:sz w:val="24"/>
          <w:lang w:bidi="ar"/>
        </w:rPr>
        <w:t>.</w:t>
      </w:r>
      <w:r>
        <w:rPr>
          <w:rFonts w:hint="eastAsia" w:ascii="Times New Roman" w:hAnsi="Times New Roman"/>
          <w:b/>
          <w:bCs/>
          <w:kern w:val="0"/>
          <w:sz w:val="24"/>
          <w:lang w:bidi="ar"/>
        </w:rPr>
        <w:t xml:space="preserve">2  </w:t>
      </w:r>
      <w:r>
        <w:rPr>
          <w:rFonts w:hint="eastAsia" w:ascii="宋体" w:hAnsi="宋体" w:cs="宋体"/>
          <w:kern w:val="0"/>
          <w:sz w:val="24"/>
          <w:lang w:bidi="ar"/>
        </w:rPr>
        <w:t>钢管支撑拼接所采用的螺栓宜采用高强螺栓。当螺栓用于抗剪时，应采用承压型高强</w:t>
      </w:r>
      <w:r>
        <w:rPr>
          <w:rFonts w:hint="eastAsia" w:ascii="宋体" w:hAnsi="宋体" w:cs="宋体"/>
          <w:kern w:val="0"/>
          <w:sz w:val="24"/>
          <w:lang w:val="en-US" w:eastAsia="zh-CN" w:bidi="ar"/>
        </w:rPr>
        <w:t>度</w:t>
      </w:r>
      <w:r>
        <w:rPr>
          <w:rFonts w:hint="eastAsia" w:ascii="宋体" w:hAnsi="宋体" w:cs="宋体"/>
          <w:kern w:val="0"/>
          <w:sz w:val="24"/>
          <w:lang w:bidi="ar"/>
        </w:rPr>
        <w:t>螺栓。</w:t>
      </w:r>
    </w:p>
    <w:p w14:paraId="22358DB8">
      <w:pPr>
        <w:widowControl/>
        <w:adjustRightInd w:val="0"/>
        <w:snapToGrid w:val="0"/>
        <w:spacing w:line="400" w:lineRule="exact"/>
        <w:jc w:val="left"/>
        <w:rPr>
          <w:sz w:val="24"/>
        </w:rPr>
      </w:pPr>
      <w:r>
        <w:rPr>
          <w:rFonts w:hint="eastAsia" w:ascii="Times New Roman" w:hAnsi="Times New Roman"/>
          <w:b/>
          <w:bCs/>
          <w:kern w:val="0"/>
          <w:sz w:val="24"/>
          <w:lang w:bidi="ar"/>
        </w:rPr>
        <w:t>4.5</w:t>
      </w:r>
      <w:r>
        <w:rPr>
          <w:rFonts w:ascii="Times New Roman" w:hAnsi="Times New Roman"/>
          <w:b/>
          <w:bCs/>
          <w:kern w:val="0"/>
          <w:sz w:val="24"/>
          <w:lang w:bidi="ar"/>
        </w:rPr>
        <w:t xml:space="preserve">.3 </w:t>
      </w:r>
      <w:r>
        <w:rPr>
          <w:rFonts w:hint="eastAsia" w:ascii="Times New Roman" w:hAnsi="Times New Roman"/>
          <w:b/>
          <w:bCs/>
          <w:kern w:val="0"/>
          <w:sz w:val="24"/>
          <w:lang w:bidi="ar"/>
        </w:rPr>
        <w:t xml:space="preserve"> </w:t>
      </w:r>
      <w:r>
        <w:rPr>
          <w:rFonts w:hint="eastAsia" w:ascii="宋体" w:hAnsi="宋体" w:cs="宋体"/>
          <w:kern w:val="0"/>
          <w:sz w:val="24"/>
          <w:lang w:bidi="ar"/>
        </w:rPr>
        <w:t>型钢</w:t>
      </w:r>
      <w:r>
        <w:rPr>
          <w:rFonts w:hint="eastAsia" w:ascii="Times New Roman" w:hAnsi="Times New Roman"/>
          <w:kern w:val="0"/>
          <w:sz w:val="24"/>
          <w:lang w:bidi="ar"/>
        </w:rPr>
        <w:t>支撑</w:t>
      </w:r>
      <w:r>
        <w:rPr>
          <w:rFonts w:hint="eastAsia" w:ascii="宋体" w:hAnsi="宋体" w:cs="宋体"/>
          <w:kern w:val="0"/>
          <w:sz w:val="24"/>
          <w:lang w:bidi="ar"/>
        </w:rPr>
        <w:t>各构件间应采用承压型高强螺栓连接。</w:t>
      </w:r>
    </w:p>
    <w:p w14:paraId="5BE13497">
      <w:pPr>
        <w:widowControl/>
        <w:adjustRightInd w:val="0"/>
        <w:snapToGrid w:val="0"/>
        <w:spacing w:line="400" w:lineRule="exact"/>
        <w:jc w:val="left"/>
        <w:rPr>
          <w:rFonts w:ascii="宋体" w:hAnsi="宋体"/>
          <w:kern w:val="0"/>
          <w:szCs w:val="21"/>
        </w:rPr>
      </w:pPr>
      <w:r>
        <w:rPr>
          <w:rFonts w:hint="eastAsia" w:ascii="Times New Roman" w:hAnsi="Times New Roman"/>
          <w:b/>
          <w:bCs/>
          <w:kern w:val="0"/>
          <w:sz w:val="24"/>
          <w:lang w:bidi="ar"/>
        </w:rPr>
        <w:t>4.5</w:t>
      </w:r>
      <w:r>
        <w:rPr>
          <w:rFonts w:ascii="Times New Roman" w:hAnsi="Times New Roman"/>
          <w:b/>
          <w:bCs/>
          <w:kern w:val="0"/>
          <w:sz w:val="24"/>
          <w:lang w:bidi="ar"/>
        </w:rPr>
        <w:t>.</w:t>
      </w:r>
      <w:r>
        <w:rPr>
          <w:rFonts w:hint="eastAsia" w:ascii="Times New Roman" w:hAnsi="Times New Roman"/>
          <w:b/>
          <w:bCs/>
          <w:kern w:val="0"/>
          <w:sz w:val="24"/>
          <w:lang w:bidi="ar"/>
        </w:rPr>
        <w:t xml:space="preserve">4  </w:t>
      </w:r>
      <w:r>
        <w:rPr>
          <w:rFonts w:hint="eastAsia" w:ascii="宋体" w:hAnsi="宋体" w:cs="宋体"/>
          <w:kern w:val="0"/>
          <w:sz w:val="24"/>
          <w:lang w:bidi="ar"/>
        </w:rPr>
        <w:t>钢管支撑结构系杆可采用钢管，也可采用H型钢。系杆中心线</w:t>
      </w:r>
      <w:ins w:id="37" w:author="zj" w:date="2025-08-26T14:35:00Z">
        <w:r>
          <w:rPr>
            <w:rFonts w:hint="eastAsia" w:ascii="宋体" w:hAnsi="宋体" w:cs="宋体"/>
            <w:kern w:val="0"/>
            <w:sz w:val="24"/>
            <w:lang w:bidi="ar"/>
          </w:rPr>
          <w:t>宜</w:t>
        </w:r>
      </w:ins>
      <w:r>
        <w:rPr>
          <w:rFonts w:hint="eastAsia" w:ascii="宋体" w:hAnsi="宋体" w:cs="宋体"/>
          <w:kern w:val="0"/>
          <w:sz w:val="24"/>
          <w:lang w:bidi="ar"/>
        </w:rPr>
        <w:t>与主支撑中心线位于同一标高（图4.5.4）</w:t>
      </w:r>
      <w:ins w:id="38" w:author="周俊" w:date="2025-08-27T15:45:00Z">
        <w:r>
          <w:rPr>
            <w:rFonts w:hint="eastAsia" w:ascii="宋体" w:hAnsi="宋体" w:cs="宋体"/>
            <w:kern w:val="0"/>
            <w:sz w:val="24"/>
            <w:lang w:bidi="ar"/>
          </w:rPr>
          <w:t>。</w:t>
        </w:r>
      </w:ins>
    </w:p>
    <w:p w14:paraId="2510C6F0">
      <w:pPr>
        <w:spacing w:line="360" w:lineRule="auto"/>
        <w:rPr>
          <w:rFonts w:ascii="宋体" w:hAnsi="宋体"/>
          <w:kern w:val="0"/>
          <w:szCs w:val="21"/>
        </w:rPr>
      </w:pPr>
      <w:r>
        <w:rPr>
          <w:rFonts w:ascii="宋体" w:hAnsi="宋体"/>
          <w:kern w:val="0"/>
          <w:szCs w:val="21"/>
        </w:rPr>
        <w:drawing>
          <wp:inline distT="0" distB="0" distL="114300" distR="114300">
            <wp:extent cx="5274945" cy="1231265"/>
            <wp:effectExtent l="0" t="0" r="1905" b="6985"/>
            <wp:docPr id="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1"/>
                    <pic:cNvPicPr>
                      <a:picLocks noChangeAspect="1"/>
                    </pic:cNvPicPr>
                  </pic:nvPicPr>
                  <pic:blipFill>
                    <a:blip r:embed="rId205"/>
                    <a:stretch>
                      <a:fillRect/>
                    </a:stretch>
                  </pic:blipFill>
                  <pic:spPr>
                    <a:xfrm>
                      <a:off x="0" y="0"/>
                      <a:ext cx="5274945" cy="1231265"/>
                    </a:xfrm>
                    <a:prstGeom prst="rect">
                      <a:avLst/>
                    </a:prstGeom>
                    <a:noFill/>
                    <a:ln>
                      <a:noFill/>
                    </a:ln>
                  </pic:spPr>
                </pic:pic>
              </a:graphicData>
            </a:graphic>
          </wp:inline>
        </w:drawing>
      </w:r>
    </w:p>
    <w:p w14:paraId="231315B6">
      <w:pPr>
        <w:adjustRightInd w:val="0"/>
        <w:snapToGrid w:val="0"/>
        <w:spacing w:line="300" w:lineRule="auto"/>
        <w:jc w:val="center"/>
        <w:rPr>
          <w:rFonts w:ascii="黑体" w:hAnsi="黑体" w:eastAsia="黑体" w:cs="黑体"/>
          <w:szCs w:val="21"/>
          <w:lang w:val="zh-CN"/>
        </w:rPr>
      </w:pPr>
      <w:r>
        <w:rPr>
          <w:rFonts w:hint="eastAsia" w:ascii="黑体" w:hAnsi="黑体" w:eastAsia="黑体" w:cs="黑体"/>
          <w:szCs w:val="21"/>
          <w:lang w:val="zh-CN"/>
        </w:rPr>
        <w:t>图</w:t>
      </w:r>
      <w:r>
        <w:rPr>
          <w:rFonts w:hint="eastAsia" w:ascii="黑体" w:hAnsi="黑体" w:eastAsia="黑体" w:cs="黑体"/>
          <w:szCs w:val="21"/>
        </w:rPr>
        <w:t>4</w:t>
      </w:r>
      <w:r>
        <w:rPr>
          <w:rFonts w:hint="eastAsia" w:ascii="黑体" w:hAnsi="黑体" w:eastAsia="黑体" w:cs="黑体"/>
          <w:szCs w:val="21"/>
          <w:lang w:val="zh-CN"/>
        </w:rPr>
        <w:t>.</w:t>
      </w:r>
      <w:r>
        <w:rPr>
          <w:rFonts w:hint="eastAsia" w:ascii="黑体" w:hAnsi="黑体" w:eastAsia="黑体" w:cs="黑体"/>
          <w:szCs w:val="21"/>
        </w:rPr>
        <w:t>5</w:t>
      </w:r>
      <w:r>
        <w:rPr>
          <w:rFonts w:hint="eastAsia" w:ascii="黑体" w:hAnsi="黑体" w:eastAsia="黑体" w:cs="黑体"/>
          <w:szCs w:val="21"/>
          <w:lang w:val="zh-CN"/>
        </w:rPr>
        <w:t>.</w:t>
      </w:r>
      <w:r>
        <w:rPr>
          <w:rFonts w:hint="eastAsia" w:ascii="黑体" w:hAnsi="黑体" w:eastAsia="黑体" w:cs="黑体"/>
          <w:szCs w:val="21"/>
        </w:rPr>
        <w:t xml:space="preserve">4 </w:t>
      </w:r>
      <w:r>
        <w:rPr>
          <w:rFonts w:hint="eastAsia" w:ascii="黑体" w:hAnsi="黑体" w:eastAsia="黑体" w:cs="黑体"/>
          <w:szCs w:val="21"/>
          <w:lang w:val="zh-CN"/>
        </w:rPr>
        <w:t xml:space="preserve"> </w:t>
      </w:r>
      <w:r>
        <w:rPr>
          <w:rFonts w:hint="eastAsia" w:ascii="黑体" w:hAnsi="黑体" w:eastAsia="黑体" w:cs="黑体"/>
          <w:szCs w:val="21"/>
        </w:rPr>
        <w:t>钢管支撑结构</w:t>
      </w:r>
      <w:r>
        <w:rPr>
          <w:rFonts w:hint="eastAsia" w:ascii="黑体" w:hAnsi="黑体" w:eastAsia="黑体" w:cs="黑体"/>
          <w:szCs w:val="21"/>
          <w:lang w:val="zh-CN"/>
        </w:rPr>
        <w:t>系杆与支撑平交连接构造示意图</w:t>
      </w:r>
    </w:p>
    <w:p w14:paraId="4C360A4E">
      <w:pPr>
        <w:widowControl/>
        <w:adjustRightInd w:val="0"/>
        <w:snapToGrid w:val="0"/>
        <w:spacing w:line="400" w:lineRule="exact"/>
        <w:jc w:val="left"/>
        <w:rPr>
          <w:sz w:val="24"/>
        </w:rPr>
      </w:pPr>
      <w:r>
        <w:rPr>
          <w:rFonts w:hint="eastAsia" w:ascii="Times New Roman" w:hAnsi="Times New Roman"/>
          <w:b/>
          <w:bCs/>
          <w:kern w:val="0"/>
          <w:sz w:val="24"/>
          <w:lang w:bidi="ar"/>
        </w:rPr>
        <w:t>4.5</w:t>
      </w:r>
      <w:r>
        <w:rPr>
          <w:rFonts w:ascii="Times New Roman" w:hAnsi="Times New Roman"/>
          <w:b/>
          <w:bCs/>
          <w:kern w:val="0"/>
          <w:sz w:val="24"/>
          <w:lang w:bidi="ar"/>
        </w:rPr>
        <w:t>.</w:t>
      </w:r>
      <w:r>
        <w:rPr>
          <w:rFonts w:hint="eastAsia" w:ascii="Times New Roman" w:hAnsi="Times New Roman"/>
          <w:b/>
          <w:bCs/>
          <w:kern w:val="0"/>
          <w:sz w:val="24"/>
          <w:lang w:bidi="ar"/>
        </w:rPr>
        <w:t>5</w:t>
      </w:r>
      <w:r>
        <w:rPr>
          <w:rFonts w:ascii="Times New Roman" w:hAnsi="Times New Roman"/>
          <w:b/>
          <w:bCs/>
          <w:kern w:val="0"/>
          <w:sz w:val="24"/>
          <w:lang w:bidi="ar"/>
        </w:rPr>
        <w:t xml:space="preserve"> </w:t>
      </w:r>
      <w:r>
        <w:rPr>
          <w:rFonts w:hint="eastAsia" w:ascii="Times New Roman" w:hAnsi="Times New Roman"/>
          <w:b/>
          <w:bCs/>
          <w:kern w:val="0"/>
          <w:sz w:val="24"/>
          <w:lang w:bidi="ar"/>
        </w:rPr>
        <w:t xml:space="preserve"> </w:t>
      </w:r>
      <w:r>
        <w:rPr>
          <w:rFonts w:hint="eastAsia" w:ascii="宋体" w:hAnsi="宋体" w:cs="宋体"/>
          <w:kern w:val="0"/>
          <w:sz w:val="24"/>
          <w:lang w:bidi="ar"/>
        </w:rPr>
        <w:t>型钢支撑所含盖板、系杆的承载力验算应符合现行国家标准《钢结构设计标准》</w:t>
      </w:r>
      <w:r>
        <w:rPr>
          <w:rFonts w:ascii="Times New Roman" w:hAnsi="Times New Roman"/>
          <w:kern w:val="0"/>
          <w:sz w:val="24"/>
          <w:lang w:bidi="ar"/>
        </w:rPr>
        <w:t xml:space="preserve">GB </w:t>
      </w:r>
      <w:r>
        <w:rPr>
          <w:rFonts w:hint="eastAsia" w:ascii="宋体" w:hAnsi="宋体" w:cs="宋体"/>
          <w:kern w:val="0"/>
          <w:sz w:val="24"/>
          <w:lang w:bidi="ar"/>
        </w:rPr>
        <w:t>50017的有关规定，拼接处所设盖板螺栓的剪力设计值不应小于型钢支撑轴力的1/40。</w:t>
      </w:r>
    </w:p>
    <w:p w14:paraId="567321C4">
      <w:pPr>
        <w:widowControl/>
        <w:adjustRightInd w:val="0"/>
        <w:snapToGrid w:val="0"/>
        <w:spacing w:line="400" w:lineRule="exact"/>
        <w:jc w:val="left"/>
        <w:rPr>
          <w:rFonts w:ascii="宋体" w:hAnsi="宋体" w:cs="宋体"/>
          <w:kern w:val="0"/>
          <w:sz w:val="24"/>
          <w:lang w:bidi="ar"/>
        </w:rPr>
      </w:pPr>
      <w:r>
        <w:rPr>
          <w:rFonts w:hint="eastAsia" w:ascii="Times New Roman" w:hAnsi="Times New Roman"/>
          <w:b/>
          <w:bCs/>
          <w:kern w:val="0"/>
          <w:sz w:val="24"/>
          <w:lang w:bidi="ar"/>
        </w:rPr>
        <w:t xml:space="preserve">4.5.6  </w:t>
      </w:r>
      <w:r>
        <w:rPr>
          <w:rFonts w:hint="eastAsia" w:ascii="宋体" w:hAnsi="宋体" w:cs="宋体"/>
          <w:kern w:val="0"/>
          <w:sz w:val="24"/>
          <w:lang w:bidi="ar"/>
        </w:rPr>
        <w:t>钢构件的安装连接应采用传力可靠、制作方便、连接简单、便于调整的构造形式，并应考虑施工现场临时定位措施。</w:t>
      </w:r>
    </w:p>
    <w:p w14:paraId="4788CCBB">
      <w:pPr>
        <w:widowControl/>
        <w:adjustRightInd w:val="0"/>
        <w:snapToGrid w:val="0"/>
        <w:spacing w:line="400" w:lineRule="exact"/>
        <w:jc w:val="left"/>
        <w:rPr>
          <w:rFonts w:ascii="宋体" w:hAnsi="宋体" w:cs="宋体"/>
          <w:kern w:val="0"/>
          <w:sz w:val="24"/>
          <w:lang w:bidi="ar"/>
        </w:rPr>
      </w:pPr>
      <w:r>
        <w:rPr>
          <w:rFonts w:hint="eastAsia" w:ascii="Times New Roman" w:hAnsi="Times New Roman"/>
          <w:b/>
          <w:bCs/>
          <w:kern w:val="0"/>
          <w:sz w:val="24"/>
          <w:lang w:bidi="ar"/>
        </w:rPr>
        <w:t xml:space="preserve">4.5.7 </w:t>
      </w:r>
      <w:r>
        <w:rPr>
          <w:rFonts w:hint="eastAsia" w:ascii="宋体" w:hAnsi="宋体" w:cs="宋体"/>
          <w:kern w:val="0"/>
          <w:sz w:val="24"/>
          <w:lang w:bidi="ar"/>
        </w:rPr>
        <w:t xml:space="preserve"> 型钢</w:t>
      </w:r>
      <w:r>
        <w:rPr>
          <w:rFonts w:hint="eastAsia" w:ascii="Times New Roman" w:hAnsi="Times New Roman"/>
          <w:kern w:val="0"/>
          <w:sz w:val="24"/>
          <w:lang w:bidi="ar"/>
        </w:rPr>
        <w:t>支撑</w:t>
      </w:r>
      <w:r>
        <w:rPr>
          <w:rFonts w:hint="eastAsia" w:ascii="宋体" w:hAnsi="宋体" w:cs="宋体"/>
          <w:kern w:val="0"/>
          <w:sz w:val="24"/>
          <w:lang w:bidi="ar"/>
        </w:rPr>
        <w:t>节点构造应符合结构计算假定，当构件在节点偏心相交时，尚应考虑局部弯矩的影响。</w:t>
      </w:r>
    </w:p>
    <w:p w14:paraId="28936424">
      <w:pPr>
        <w:pStyle w:val="3"/>
        <w:adjustRightInd w:val="0"/>
        <w:snapToGrid w:val="0"/>
        <w:spacing w:line="400" w:lineRule="exact"/>
        <w:rPr>
          <w:rFonts w:ascii="Times New Roman" w:hAnsi="Times New Roman" w:eastAsia="黑体"/>
          <w:bCs w:val="0"/>
          <w:kern w:val="0"/>
          <w:sz w:val="28"/>
          <w:szCs w:val="28"/>
        </w:rPr>
      </w:pPr>
      <w:bookmarkStart w:id="34" w:name="_Toc12217"/>
      <w:r>
        <w:rPr>
          <w:rFonts w:hint="eastAsia" w:ascii="Times New Roman" w:hAnsi="Times New Roman" w:eastAsia="黑体"/>
          <w:bCs w:val="0"/>
          <w:kern w:val="0"/>
          <w:sz w:val="28"/>
          <w:szCs w:val="28"/>
        </w:rPr>
        <w:t>4.6  构造要求</w:t>
      </w:r>
      <w:bookmarkEnd w:id="34"/>
    </w:p>
    <w:p w14:paraId="433EAEBA">
      <w:pPr>
        <w:adjustRightInd w:val="0"/>
        <w:snapToGrid w:val="0"/>
        <w:spacing w:line="400" w:lineRule="exact"/>
        <w:rPr>
          <w:rFonts w:ascii="Times New Roman" w:hAnsi="Times New Roman"/>
          <w:sz w:val="24"/>
        </w:rPr>
      </w:pPr>
      <w:r>
        <w:rPr>
          <w:rFonts w:ascii="Times New Roman" w:hAnsi="Times New Roman"/>
          <w:b/>
          <w:sz w:val="24"/>
        </w:rPr>
        <w:t>4.6.</w:t>
      </w:r>
      <w:r>
        <w:rPr>
          <w:rFonts w:hint="eastAsia" w:ascii="Times New Roman" w:hAnsi="Times New Roman"/>
          <w:b/>
          <w:sz w:val="24"/>
        </w:rPr>
        <w:t>1</w:t>
      </w:r>
      <w:r>
        <w:rPr>
          <w:rFonts w:ascii="Times New Roman" w:hAnsi="Times New Roman"/>
          <w:b/>
          <w:sz w:val="24"/>
        </w:rPr>
        <w:t xml:space="preserve">  </w:t>
      </w:r>
      <w:r>
        <w:rPr>
          <w:rFonts w:ascii="Times New Roman" w:hAnsi="Times New Roman"/>
          <w:sz w:val="24"/>
        </w:rPr>
        <w:t>钢管支撑的构造应符合下列规定：</w:t>
      </w:r>
    </w:p>
    <w:p w14:paraId="597FAFDC">
      <w:pPr>
        <w:adjustRightInd w:val="0"/>
        <w:snapToGrid w:val="0"/>
        <w:spacing w:line="400" w:lineRule="exact"/>
        <w:ind w:firstLine="482" w:firstLineChars="200"/>
        <w:rPr>
          <w:rFonts w:ascii="Times New Roman" w:hAnsi="Times New Roman"/>
          <w:sz w:val="24"/>
        </w:rPr>
      </w:pPr>
      <w:r>
        <w:rPr>
          <w:rFonts w:ascii="Times New Roman" w:hAnsi="Times New Roman"/>
          <w:b/>
          <w:sz w:val="24"/>
        </w:rPr>
        <w:t>1</w:t>
      </w:r>
      <w:r>
        <w:rPr>
          <w:rFonts w:ascii="Times New Roman" w:hAnsi="Times New Roman"/>
          <w:sz w:val="24"/>
        </w:rPr>
        <w:t xml:space="preserve">  钢管支撑构件的长细比不宜大于100，连系构件的长细比不应大于120</w:t>
      </w:r>
      <w:r>
        <w:rPr>
          <w:rFonts w:hint="eastAsia" w:ascii="Times New Roman" w:hAnsi="Times New Roman"/>
          <w:sz w:val="24"/>
        </w:rPr>
        <w:t>。</w:t>
      </w:r>
    </w:p>
    <w:p w14:paraId="129C6238">
      <w:pPr>
        <w:adjustRightInd w:val="0"/>
        <w:snapToGrid w:val="0"/>
        <w:spacing w:line="400" w:lineRule="exact"/>
        <w:ind w:firstLine="482" w:firstLineChars="200"/>
        <w:rPr>
          <w:rFonts w:ascii="Times New Roman" w:hAnsi="Times New Roman"/>
          <w:sz w:val="24"/>
        </w:rPr>
      </w:pPr>
      <w:r>
        <w:rPr>
          <w:rFonts w:hint="eastAsia" w:ascii="Times New Roman" w:hAnsi="Times New Roman"/>
          <w:b/>
          <w:sz w:val="24"/>
          <w:lang w:val="en-US" w:eastAsia="zh-CN"/>
        </w:rPr>
        <w:t>2</w:t>
      </w:r>
      <w:r>
        <w:rPr>
          <w:rFonts w:ascii="Times New Roman" w:hAnsi="Times New Roman"/>
          <w:sz w:val="24"/>
        </w:rPr>
        <w:t xml:space="preserve">  水平钢管支撑构件钢管直径</w:t>
      </w:r>
      <w:ins w:id="39" w:author="zj" w:date="2025-08-26T14:49:00Z">
        <w:r>
          <w:rPr>
            <w:rFonts w:hint="eastAsia" w:ascii="Times New Roman" w:hAnsi="Times New Roman"/>
            <w:sz w:val="24"/>
          </w:rPr>
          <w:t>宜</w:t>
        </w:r>
      </w:ins>
      <w:r>
        <w:rPr>
          <w:rFonts w:ascii="Times New Roman" w:hAnsi="Times New Roman"/>
          <w:sz w:val="24"/>
        </w:rPr>
        <w:t>为300mm～800mm</w:t>
      </w:r>
      <w:r>
        <w:rPr>
          <w:rFonts w:hint="eastAsia" w:ascii="Times New Roman" w:hAnsi="Times New Roman"/>
          <w:sz w:val="24"/>
        </w:rPr>
        <w:t>。</w:t>
      </w:r>
    </w:p>
    <w:p w14:paraId="01378C7B">
      <w:pPr>
        <w:adjustRightInd w:val="0"/>
        <w:snapToGrid w:val="0"/>
        <w:spacing w:line="400" w:lineRule="exact"/>
        <w:ind w:firstLine="482" w:firstLineChars="200"/>
        <w:jc w:val="left"/>
        <w:rPr>
          <w:rFonts w:ascii="Times New Roman" w:hAnsi="Times New Roman"/>
          <w:sz w:val="24"/>
        </w:rPr>
      </w:pPr>
      <w:r>
        <w:rPr>
          <w:rFonts w:hint="eastAsia" w:ascii="Times New Roman" w:hAnsi="Times New Roman"/>
          <w:b/>
          <w:sz w:val="24"/>
          <w:lang w:val="en-US" w:eastAsia="zh-CN"/>
        </w:rPr>
        <w:t>3</w:t>
      </w:r>
      <w:r>
        <w:rPr>
          <w:rFonts w:ascii="Times New Roman" w:hAnsi="Times New Roman"/>
          <w:sz w:val="24"/>
        </w:rPr>
        <w:t xml:space="preserve">  当水平支撑与腰梁斜交时，腰梁上应设置牛腿或采用其他能够承受剪力的连接措施</w:t>
      </w:r>
      <w:r>
        <w:rPr>
          <w:rFonts w:hint="eastAsia" w:ascii="Times New Roman" w:hAnsi="Times New Roman"/>
          <w:sz w:val="24"/>
        </w:rPr>
        <w:t>。</w:t>
      </w:r>
    </w:p>
    <w:p w14:paraId="60C88742">
      <w:pPr>
        <w:adjustRightInd w:val="0"/>
        <w:snapToGrid w:val="0"/>
        <w:spacing w:line="400" w:lineRule="exact"/>
        <w:ind w:firstLine="482" w:firstLineChars="200"/>
        <w:jc w:val="left"/>
        <w:rPr>
          <w:rFonts w:ascii="Times New Roman" w:hAnsi="Times New Roman"/>
          <w:sz w:val="24"/>
        </w:rPr>
      </w:pPr>
      <w:r>
        <w:rPr>
          <w:rFonts w:hint="eastAsia" w:ascii="Times New Roman" w:hAnsi="Times New Roman"/>
          <w:b/>
          <w:sz w:val="24"/>
          <w:lang w:val="en-US" w:eastAsia="zh-CN"/>
        </w:rPr>
        <w:t>4</w:t>
      </w:r>
      <w:r>
        <w:rPr>
          <w:rFonts w:ascii="Times New Roman" w:hAnsi="Times New Roman"/>
          <w:sz w:val="24"/>
        </w:rPr>
        <w:t xml:space="preserve">  采用竖向斜撑时，腰梁和支撑基础上应设置牛腿或采用其他能够承受剪力的连接措施；腰梁与</w:t>
      </w:r>
      <w:r>
        <w:rPr>
          <w:rFonts w:hint="eastAsia" w:ascii="Times New Roman" w:hAnsi="Times New Roman"/>
          <w:sz w:val="24"/>
          <w:lang w:val="en-US" w:eastAsia="zh-CN"/>
        </w:rPr>
        <w:t>支</w:t>
      </w:r>
      <w:r>
        <w:rPr>
          <w:rFonts w:ascii="Times New Roman" w:hAnsi="Times New Roman"/>
          <w:sz w:val="24"/>
        </w:rPr>
        <w:t>挡构件之间应采用能够承受剪力的连接措施</w:t>
      </w:r>
      <w:r>
        <w:rPr>
          <w:rFonts w:hint="eastAsia" w:ascii="Times New Roman" w:hAnsi="Times New Roman"/>
          <w:sz w:val="24"/>
        </w:rPr>
        <w:t>；</w:t>
      </w:r>
      <w:r>
        <w:rPr>
          <w:rFonts w:ascii="Times New Roman" w:hAnsi="Times New Roman"/>
          <w:sz w:val="24"/>
        </w:rPr>
        <w:t>斜撑基础应满足竖向承载力和水平承载力要求</w:t>
      </w:r>
      <w:r>
        <w:rPr>
          <w:rFonts w:hint="eastAsia" w:ascii="Times New Roman" w:hAnsi="Times New Roman"/>
          <w:sz w:val="24"/>
        </w:rPr>
        <w:t>。</w:t>
      </w:r>
    </w:p>
    <w:p w14:paraId="2AB331E5">
      <w:pPr>
        <w:widowControl/>
        <w:adjustRightInd w:val="0"/>
        <w:snapToGrid w:val="0"/>
        <w:spacing w:line="400" w:lineRule="exact"/>
        <w:jc w:val="left"/>
        <w:rPr>
          <w:rFonts w:ascii="Times New Roman" w:hAnsi="Times New Roman"/>
          <w:sz w:val="24"/>
        </w:rPr>
      </w:pPr>
      <w:r>
        <w:rPr>
          <w:rFonts w:hint="eastAsia" w:ascii="Times New Roman" w:hAnsi="Times New Roman"/>
          <w:b/>
          <w:bCs/>
          <w:kern w:val="0"/>
          <w:sz w:val="24"/>
          <w:lang w:bidi="ar"/>
        </w:rPr>
        <w:t>4</w:t>
      </w:r>
      <w:r>
        <w:rPr>
          <w:rFonts w:ascii="Times New Roman" w:hAnsi="Times New Roman"/>
          <w:b/>
          <w:bCs/>
          <w:kern w:val="0"/>
          <w:sz w:val="24"/>
          <w:lang w:bidi="ar"/>
        </w:rPr>
        <w:t>.6.2</w:t>
      </w:r>
      <w:r>
        <w:rPr>
          <w:rFonts w:ascii="Times New Roman" w:hAnsi="Times New Roman"/>
          <w:kern w:val="0"/>
          <w:sz w:val="24"/>
          <w:lang w:bidi="ar"/>
        </w:rPr>
        <w:t xml:space="preserve">  型钢支撑的构造应符合下列规定：</w:t>
      </w:r>
    </w:p>
    <w:p w14:paraId="5AA6BDAC">
      <w:pPr>
        <w:adjustRightInd w:val="0"/>
        <w:snapToGrid w:val="0"/>
        <w:spacing w:line="400" w:lineRule="exact"/>
        <w:ind w:firstLine="482" w:firstLineChars="200"/>
        <w:rPr>
          <w:rFonts w:ascii="Times New Roman" w:hAnsi="Times New Roman"/>
          <w:sz w:val="24"/>
        </w:rPr>
      </w:pPr>
      <w:r>
        <w:rPr>
          <w:rFonts w:hint="eastAsia" w:ascii="Times New Roman" w:hAnsi="Times New Roman"/>
          <w:b/>
          <w:bCs/>
          <w:kern w:val="0"/>
          <w:sz w:val="24"/>
          <w:lang w:bidi="ar"/>
        </w:rPr>
        <w:t>1</w:t>
      </w:r>
      <w:r>
        <w:rPr>
          <w:rFonts w:ascii="Times New Roman" w:hAnsi="Times New Roman"/>
          <w:kern w:val="0"/>
          <w:sz w:val="24"/>
          <w:lang w:bidi="ar"/>
        </w:rPr>
        <w:t xml:space="preserve">  </w:t>
      </w:r>
      <w:r>
        <w:rPr>
          <w:rFonts w:ascii="Times New Roman" w:hAnsi="Times New Roman"/>
          <w:sz w:val="24"/>
        </w:rPr>
        <w:t>型钢</w:t>
      </w:r>
      <w:r>
        <w:rPr>
          <w:rFonts w:ascii="Times New Roman" w:hAnsi="Times New Roman"/>
          <w:kern w:val="0"/>
          <w:sz w:val="24"/>
          <w:lang w:bidi="ar"/>
        </w:rPr>
        <w:t>支撑宜减少拼接节点数量，且各型钢单肢的拼接点宜相互错开，错开长度不宜小于1m</w:t>
      </w:r>
      <w:r>
        <w:rPr>
          <w:rFonts w:hint="eastAsia" w:ascii="Times New Roman" w:hAnsi="Times New Roman"/>
          <w:kern w:val="0"/>
          <w:sz w:val="24"/>
          <w:lang w:bidi="ar"/>
        </w:rPr>
        <w:t>。</w:t>
      </w:r>
    </w:p>
    <w:p w14:paraId="598CCEC9">
      <w:pPr>
        <w:adjustRightInd w:val="0"/>
        <w:snapToGrid w:val="0"/>
        <w:spacing w:line="400" w:lineRule="exact"/>
        <w:ind w:firstLine="482" w:firstLineChars="200"/>
        <w:rPr>
          <w:rFonts w:ascii="Times New Roman" w:hAnsi="Times New Roman"/>
          <w:sz w:val="24"/>
        </w:rPr>
      </w:pPr>
      <w:r>
        <w:rPr>
          <w:rFonts w:hint="eastAsia" w:ascii="Times New Roman" w:hAnsi="Times New Roman"/>
          <w:b/>
          <w:bCs/>
          <w:kern w:val="0"/>
          <w:sz w:val="24"/>
          <w:lang w:bidi="ar"/>
        </w:rPr>
        <w:t>2</w:t>
      </w:r>
      <w:r>
        <w:rPr>
          <w:rFonts w:ascii="Times New Roman" w:hAnsi="Times New Roman"/>
          <w:kern w:val="0"/>
          <w:sz w:val="24"/>
          <w:lang w:bidi="ar"/>
        </w:rPr>
        <w:t xml:space="preserve">  H</w:t>
      </w:r>
      <w:r>
        <w:rPr>
          <w:rFonts w:ascii="Times New Roman" w:hAnsi="Times New Roman"/>
          <w:sz w:val="24"/>
        </w:rPr>
        <w:t>型钢</w:t>
      </w:r>
      <w:r>
        <w:rPr>
          <w:rFonts w:ascii="Times New Roman" w:hAnsi="Times New Roman"/>
          <w:kern w:val="0"/>
          <w:sz w:val="24"/>
          <w:lang w:bidi="ar"/>
        </w:rPr>
        <w:t>标准件拼接位置宜设置在立柱与托梁附近</w:t>
      </w:r>
      <w:r>
        <w:rPr>
          <w:rFonts w:hint="eastAsia" w:ascii="Times New Roman" w:hAnsi="Times New Roman"/>
          <w:kern w:val="0"/>
          <w:sz w:val="24"/>
          <w:lang w:bidi="ar"/>
        </w:rPr>
        <w:t>。</w:t>
      </w:r>
    </w:p>
    <w:p w14:paraId="5F83A097">
      <w:pPr>
        <w:adjustRightInd w:val="0"/>
        <w:snapToGrid w:val="0"/>
        <w:spacing w:line="400" w:lineRule="exact"/>
        <w:ind w:firstLine="482" w:firstLineChars="200"/>
        <w:jc w:val="left"/>
        <w:rPr>
          <w:rFonts w:ascii="Times New Roman" w:hAnsi="Times New Roman"/>
          <w:sz w:val="24"/>
        </w:rPr>
      </w:pPr>
      <w:r>
        <w:rPr>
          <w:rFonts w:hint="eastAsia" w:ascii="Times New Roman" w:hAnsi="Times New Roman"/>
          <w:b/>
          <w:bCs/>
          <w:kern w:val="0"/>
          <w:sz w:val="24"/>
          <w:lang w:bidi="ar"/>
        </w:rPr>
        <w:t>3</w:t>
      </w:r>
      <w:r>
        <w:rPr>
          <w:rFonts w:ascii="Times New Roman" w:hAnsi="Times New Roman"/>
          <w:kern w:val="0"/>
          <w:sz w:val="24"/>
          <w:lang w:bidi="ar"/>
        </w:rPr>
        <w:t xml:space="preserve">  型钢支撑上翼缘宜设置盖板，下翼缘宜设置构造系杆，盖板与构造系杆应与各单肢型钢可靠连接。</w:t>
      </w:r>
    </w:p>
    <w:p w14:paraId="5402603C">
      <w:pPr>
        <w:widowControl/>
        <w:adjustRightInd w:val="0"/>
        <w:snapToGrid w:val="0"/>
        <w:spacing w:line="400" w:lineRule="exact"/>
        <w:jc w:val="left"/>
        <w:rPr>
          <w:rFonts w:ascii="Times New Roman" w:hAnsi="Times New Roman"/>
          <w:kern w:val="0"/>
          <w:sz w:val="24"/>
          <w:lang w:bidi="ar"/>
        </w:rPr>
      </w:pPr>
      <w:r>
        <w:rPr>
          <w:rFonts w:hint="eastAsia" w:ascii="Times New Roman" w:hAnsi="Times New Roman"/>
          <w:b/>
          <w:bCs/>
          <w:kern w:val="0"/>
          <w:sz w:val="24"/>
          <w:lang w:bidi="ar"/>
        </w:rPr>
        <w:t>4</w:t>
      </w:r>
      <w:r>
        <w:rPr>
          <w:rFonts w:ascii="Times New Roman" w:hAnsi="Times New Roman"/>
          <w:b/>
          <w:bCs/>
          <w:kern w:val="0"/>
          <w:sz w:val="24"/>
          <w:lang w:bidi="ar"/>
        </w:rPr>
        <w:t>.6.3</w:t>
      </w:r>
      <w:r>
        <w:rPr>
          <w:rFonts w:ascii="Times New Roman" w:hAnsi="Times New Roman"/>
          <w:kern w:val="0"/>
          <w:sz w:val="24"/>
          <w:lang w:bidi="ar"/>
        </w:rPr>
        <w:t xml:space="preserve">  盖板、系杆的构造应符合下列规定：</w:t>
      </w:r>
    </w:p>
    <w:p w14:paraId="06CFB823">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1</w:t>
      </w:r>
      <w:r>
        <w:rPr>
          <w:rFonts w:ascii="Times New Roman" w:hAnsi="Times New Roman"/>
          <w:sz w:val="24"/>
        </w:rPr>
        <w:t xml:space="preserve">  型钢</w:t>
      </w:r>
      <w:r>
        <w:rPr>
          <w:rFonts w:ascii="Times New Roman" w:hAnsi="Times New Roman"/>
          <w:kern w:val="0"/>
          <w:sz w:val="24"/>
        </w:rPr>
        <w:t>支撑梁的上下翼缘</w:t>
      </w:r>
      <w:ins w:id="40" w:author="zj" w:date="2025-08-26T16:17:00Z">
        <w:r>
          <w:rPr>
            <w:rFonts w:hint="eastAsia" w:ascii="Times New Roman" w:hAnsi="Times New Roman"/>
            <w:kern w:val="0"/>
            <w:sz w:val="24"/>
          </w:rPr>
          <w:t>宜</w:t>
        </w:r>
      </w:ins>
      <w:ins w:id="41" w:author="zj" w:date="2025-08-26T16:17:00Z">
        <w:r>
          <w:rPr>
            <w:rFonts w:ascii="Times New Roman" w:hAnsi="Times New Roman"/>
            <w:kern w:val="0"/>
            <w:sz w:val="24"/>
          </w:rPr>
          <w:t>均</w:t>
        </w:r>
      </w:ins>
      <w:r>
        <w:rPr>
          <w:rFonts w:ascii="Times New Roman" w:hAnsi="Times New Roman"/>
          <w:kern w:val="0"/>
          <w:sz w:val="24"/>
        </w:rPr>
        <w:t>设置对应盖板，常用的盖板的技术参数可参见附录</w:t>
      </w:r>
      <w:r>
        <w:rPr>
          <w:rFonts w:hint="eastAsia" w:ascii="Times New Roman" w:hAnsi="Times New Roman"/>
          <w:kern w:val="0"/>
          <w:sz w:val="24"/>
        </w:rPr>
        <w:t>B</w:t>
      </w:r>
      <w:r>
        <w:rPr>
          <w:rFonts w:ascii="Times New Roman" w:hAnsi="Times New Roman"/>
          <w:kern w:val="0"/>
          <w:sz w:val="24"/>
        </w:rPr>
        <w:t>；盖板应与各肢型钢梁垂直设置，系杆应与各肢型钢梁斜交设置</w:t>
      </w:r>
      <w:r>
        <w:rPr>
          <w:rFonts w:hint="eastAsia" w:ascii="Times New Roman" w:hAnsi="Times New Roman"/>
          <w:kern w:val="0"/>
          <w:sz w:val="24"/>
        </w:rPr>
        <w:t>。</w:t>
      </w:r>
    </w:p>
    <w:p w14:paraId="72D518C3">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2</w:t>
      </w:r>
      <w:r>
        <w:rPr>
          <w:rFonts w:ascii="Times New Roman" w:hAnsi="Times New Roman"/>
          <w:sz w:val="24"/>
        </w:rPr>
        <w:t xml:space="preserve">  盖板</w:t>
      </w:r>
      <w:r>
        <w:rPr>
          <w:rFonts w:ascii="Times New Roman" w:hAnsi="Times New Roman"/>
          <w:kern w:val="0"/>
          <w:sz w:val="24"/>
        </w:rPr>
        <w:t>或系杆沿支撑长度方向的间距应符合型钢支撑梁的稳定性要求，</w:t>
      </w:r>
      <w:r>
        <w:rPr>
          <w:rFonts w:ascii="Times New Roman" w:hAnsi="Times New Roman"/>
          <w:color w:val="auto"/>
          <w:kern w:val="0"/>
          <w:sz w:val="24"/>
        </w:rPr>
        <w:t>且不宜大于5m；</w:t>
      </w:r>
      <w:r>
        <w:rPr>
          <w:rFonts w:ascii="Times New Roman" w:hAnsi="Times New Roman"/>
          <w:kern w:val="0"/>
          <w:sz w:val="24"/>
        </w:rPr>
        <w:t>在对撑、角撑拼接节点处及靠近预应力装置位置宜设置盖板</w:t>
      </w:r>
      <w:r>
        <w:rPr>
          <w:rFonts w:hint="eastAsia" w:ascii="Times New Roman" w:hAnsi="Times New Roman"/>
          <w:kern w:val="0"/>
          <w:sz w:val="24"/>
        </w:rPr>
        <w:t>。</w:t>
      </w:r>
    </w:p>
    <w:p w14:paraId="05BEF617">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3</w:t>
      </w:r>
      <w:r>
        <w:rPr>
          <w:rFonts w:ascii="Times New Roman" w:hAnsi="Times New Roman"/>
          <w:sz w:val="24"/>
        </w:rPr>
        <w:t xml:space="preserve">  </w:t>
      </w:r>
      <w:r>
        <w:rPr>
          <w:rFonts w:ascii="Times New Roman" w:hAnsi="Times New Roman"/>
          <w:kern w:val="0"/>
          <w:sz w:val="24"/>
        </w:rPr>
        <w:t>系杆与型钢支撑梁斜交的角度宜为30°~60°，每肢型钢与系杆之间的连接螺栓数量不应少于两个。</w:t>
      </w:r>
    </w:p>
    <w:p w14:paraId="51D341BF">
      <w:pPr>
        <w:widowControl/>
        <w:adjustRightInd w:val="0"/>
        <w:snapToGrid w:val="0"/>
        <w:spacing w:line="400" w:lineRule="exact"/>
        <w:jc w:val="left"/>
        <w:rPr>
          <w:rFonts w:ascii="Times New Roman" w:hAnsi="Times New Roman"/>
          <w:spacing w:val="2"/>
          <w:sz w:val="24"/>
        </w:rPr>
      </w:pPr>
      <w:r>
        <w:rPr>
          <w:rFonts w:hint="eastAsia" w:ascii="Times New Roman" w:hAnsi="Times New Roman"/>
          <w:b/>
          <w:bCs/>
          <w:kern w:val="0"/>
          <w:sz w:val="24"/>
          <w:lang w:bidi="ar"/>
        </w:rPr>
        <w:t>4</w:t>
      </w:r>
      <w:r>
        <w:rPr>
          <w:rFonts w:ascii="Times New Roman" w:hAnsi="Times New Roman"/>
          <w:b/>
          <w:bCs/>
          <w:kern w:val="0"/>
          <w:sz w:val="24"/>
          <w:lang w:bidi="ar"/>
        </w:rPr>
        <w:t>.6.4</w:t>
      </w:r>
      <w:r>
        <w:rPr>
          <w:rFonts w:ascii="Times New Roman" w:hAnsi="Times New Roman"/>
          <w:kern w:val="0"/>
          <w:sz w:val="24"/>
          <w:lang w:bidi="ar"/>
        </w:rPr>
        <w:t xml:space="preserve">  </w:t>
      </w:r>
      <w:r>
        <w:rPr>
          <w:rFonts w:ascii="Times New Roman" w:hAnsi="Times New Roman"/>
          <w:spacing w:val="3"/>
          <w:sz w:val="24"/>
        </w:rPr>
        <w:t>型钢支撑连接件的构造应符合</w:t>
      </w:r>
      <w:r>
        <w:rPr>
          <w:rFonts w:ascii="Times New Roman" w:hAnsi="Times New Roman"/>
          <w:spacing w:val="2"/>
          <w:sz w:val="24"/>
        </w:rPr>
        <w:t>下列规定：</w:t>
      </w:r>
    </w:p>
    <w:p w14:paraId="2B62F911">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1</w:t>
      </w:r>
      <w:r>
        <w:rPr>
          <w:rFonts w:ascii="Times New Roman" w:hAnsi="Times New Roman"/>
          <w:kern w:val="0"/>
          <w:sz w:val="24"/>
          <w:lang w:bidi="ar"/>
        </w:rPr>
        <w:t xml:space="preserve">  型钢支撑的上翼缘、下翼缘</w:t>
      </w:r>
      <w:r>
        <w:rPr>
          <w:rFonts w:hint="eastAsia" w:ascii="Times New Roman" w:hAnsi="Times New Roman"/>
          <w:kern w:val="0"/>
          <w:sz w:val="24"/>
          <w:lang w:bidi="ar"/>
        </w:rPr>
        <w:t>宜</w:t>
      </w:r>
      <w:r>
        <w:rPr>
          <w:rFonts w:ascii="Times New Roman" w:hAnsi="Times New Roman"/>
          <w:kern w:val="0"/>
          <w:sz w:val="24"/>
          <w:lang w:bidi="ar"/>
        </w:rPr>
        <w:t>分别设置连接件，连接件的位置宜上下对应</w:t>
      </w:r>
      <w:r>
        <w:rPr>
          <w:rFonts w:hint="eastAsia" w:ascii="Times New Roman" w:hAnsi="Times New Roman"/>
          <w:kern w:val="0"/>
          <w:sz w:val="24"/>
          <w:lang w:bidi="ar"/>
        </w:rPr>
        <w:t>。</w:t>
      </w:r>
    </w:p>
    <w:p w14:paraId="4F472CE7">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2</w:t>
      </w:r>
      <w:r>
        <w:rPr>
          <w:rFonts w:ascii="Times New Roman" w:hAnsi="Times New Roman"/>
          <w:kern w:val="0"/>
          <w:sz w:val="24"/>
          <w:lang w:bidi="ar"/>
        </w:rPr>
        <w:t xml:space="preserve">  连接件沿支撑长度方向的间距应符合单肢型钢稳定性的要求；在对撑、角撑拼接节点处及靠近预应力装置位置宜设置连接件。</w:t>
      </w:r>
    </w:p>
    <w:p w14:paraId="4CB6D19F">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3</w:t>
      </w:r>
      <w:r>
        <w:rPr>
          <w:rFonts w:ascii="Times New Roman" w:hAnsi="Times New Roman"/>
          <w:kern w:val="0"/>
          <w:sz w:val="24"/>
          <w:lang w:bidi="ar"/>
        </w:rPr>
        <w:t xml:space="preserve">  </w:t>
      </w:r>
      <w:r>
        <w:rPr>
          <w:rFonts w:ascii="Times New Roman" w:hAnsi="Times New Roman"/>
          <w:sz w:val="24"/>
        </w:rPr>
        <w:t>型钢</w:t>
      </w:r>
      <w:r>
        <w:rPr>
          <w:rFonts w:ascii="Times New Roman" w:hAnsi="Times New Roman"/>
          <w:kern w:val="0"/>
          <w:sz w:val="24"/>
          <w:lang w:bidi="ar"/>
        </w:rPr>
        <w:t>支撑采用双层组合截面时，应在上下2层单肢型钢间设置型钢垫梁并相互可靠连接。</w:t>
      </w:r>
    </w:p>
    <w:p w14:paraId="07B6E3EB">
      <w:pPr>
        <w:widowControl/>
        <w:adjustRightInd w:val="0"/>
        <w:snapToGrid w:val="0"/>
        <w:spacing w:line="400" w:lineRule="exact"/>
        <w:jc w:val="left"/>
        <w:rPr>
          <w:rFonts w:ascii="Times New Roman" w:hAnsi="Times New Roman"/>
          <w:sz w:val="24"/>
        </w:rPr>
      </w:pPr>
      <w:r>
        <w:rPr>
          <w:rFonts w:hint="eastAsia" w:ascii="Times New Roman" w:hAnsi="Times New Roman"/>
          <w:b/>
          <w:bCs/>
          <w:kern w:val="0"/>
          <w:sz w:val="24"/>
          <w:lang w:bidi="ar"/>
        </w:rPr>
        <w:t>4</w:t>
      </w:r>
      <w:r>
        <w:rPr>
          <w:rFonts w:ascii="Times New Roman" w:hAnsi="Times New Roman"/>
          <w:b/>
          <w:bCs/>
          <w:kern w:val="0"/>
          <w:sz w:val="24"/>
          <w:lang w:bidi="ar"/>
        </w:rPr>
        <w:t>.6.5</w:t>
      </w:r>
      <w:r>
        <w:rPr>
          <w:rFonts w:ascii="Times New Roman" w:hAnsi="Times New Roman"/>
          <w:kern w:val="0"/>
          <w:sz w:val="24"/>
          <w:lang w:bidi="ar"/>
        </w:rPr>
        <w:t xml:space="preserve">  </w:t>
      </w:r>
      <w:r>
        <w:rPr>
          <w:rFonts w:hint="eastAsia" w:ascii="Times New Roman" w:hAnsi="Times New Roman"/>
          <w:kern w:val="0"/>
          <w:sz w:val="24"/>
          <w:lang w:bidi="ar"/>
        </w:rPr>
        <w:t>钢腰梁</w:t>
      </w:r>
      <w:r>
        <w:rPr>
          <w:rFonts w:ascii="Times New Roman" w:hAnsi="Times New Roman"/>
          <w:kern w:val="0"/>
          <w:sz w:val="24"/>
          <w:lang w:bidi="ar"/>
        </w:rPr>
        <w:t>的构造应符合下列规定：</w:t>
      </w:r>
    </w:p>
    <w:p w14:paraId="1D8E9291">
      <w:pPr>
        <w:adjustRightInd w:val="0"/>
        <w:snapToGrid w:val="0"/>
        <w:spacing w:line="400" w:lineRule="exact"/>
        <w:ind w:firstLine="482" w:firstLineChars="200"/>
        <w:rPr>
          <w:rFonts w:ascii="Times New Roman" w:hAnsi="Times New Roman"/>
          <w:kern w:val="0"/>
          <w:sz w:val="24"/>
          <w:lang w:bidi="ar"/>
        </w:rPr>
      </w:pPr>
      <w:r>
        <w:rPr>
          <w:rFonts w:hint="eastAsia" w:ascii="Times New Roman" w:hAnsi="Times New Roman"/>
          <w:b/>
          <w:bCs/>
          <w:kern w:val="0"/>
          <w:sz w:val="24"/>
          <w:lang w:bidi="ar"/>
        </w:rPr>
        <w:t>1</w:t>
      </w:r>
      <w:r>
        <w:rPr>
          <w:rFonts w:ascii="Times New Roman" w:hAnsi="Times New Roman"/>
          <w:kern w:val="0"/>
          <w:sz w:val="24"/>
          <w:lang w:bidi="ar"/>
        </w:rPr>
        <w:t xml:space="preserve"> </w:t>
      </w:r>
      <w:r>
        <w:rPr>
          <w:rFonts w:hint="eastAsia" w:ascii="Times New Roman" w:hAnsi="Times New Roman"/>
          <w:kern w:val="0"/>
          <w:sz w:val="24"/>
          <w:lang w:bidi="ar"/>
        </w:rPr>
        <w:t xml:space="preserve"> 钢腰梁</w:t>
      </w:r>
      <w:r>
        <w:rPr>
          <w:rFonts w:ascii="Times New Roman" w:hAnsi="Times New Roman"/>
          <w:kern w:val="0"/>
          <w:sz w:val="24"/>
          <w:lang w:bidi="ar"/>
        </w:rPr>
        <w:t>宜减少拼接节点，拼接位置应避开弯矩较大处，且翼缘处应增加拼接板并采用高强螺栓连接，连接螺栓</w:t>
      </w:r>
      <w:r>
        <w:rPr>
          <w:rFonts w:hint="eastAsia" w:ascii="Times New Roman" w:hAnsi="Times New Roman"/>
          <w:color w:val="auto"/>
          <w:kern w:val="0"/>
          <w:sz w:val="24"/>
          <w:lang w:bidi="ar"/>
        </w:rPr>
        <w:t>每延米</w:t>
      </w:r>
      <w:r>
        <w:rPr>
          <w:rFonts w:ascii="Times New Roman" w:hAnsi="Times New Roman"/>
          <w:color w:val="auto"/>
          <w:kern w:val="0"/>
          <w:sz w:val="24"/>
          <w:lang w:bidi="ar"/>
        </w:rPr>
        <w:t>不应</w:t>
      </w:r>
      <w:r>
        <w:rPr>
          <w:rFonts w:ascii="Times New Roman" w:hAnsi="Times New Roman"/>
          <w:kern w:val="0"/>
          <w:sz w:val="24"/>
          <w:lang w:bidi="ar"/>
        </w:rPr>
        <w:t>少于6M24。</w:t>
      </w:r>
    </w:p>
    <w:p w14:paraId="1757914F">
      <w:pPr>
        <w:adjustRightInd w:val="0"/>
        <w:snapToGrid w:val="0"/>
        <w:spacing w:line="400" w:lineRule="exact"/>
        <w:ind w:firstLine="482" w:firstLineChars="200"/>
        <w:rPr>
          <w:rFonts w:ascii="Times New Roman" w:hAnsi="Times New Roman"/>
          <w:spacing w:val="7"/>
          <w:sz w:val="24"/>
        </w:rPr>
      </w:pPr>
      <w:r>
        <w:rPr>
          <w:rFonts w:hint="eastAsia" w:ascii="Times New Roman" w:hAnsi="Times New Roman"/>
          <w:b/>
          <w:bCs/>
          <w:kern w:val="0"/>
          <w:sz w:val="24"/>
          <w:lang w:bidi="ar"/>
        </w:rPr>
        <w:t>2</w:t>
      </w:r>
      <w:r>
        <w:rPr>
          <w:rFonts w:ascii="Times New Roman" w:hAnsi="Times New Roman"/>
          <w:kern w:val="0"/>
          <w:sz w:val="24"/>
          <w:lang w:bidi="ar"/>
        </w:rPr>
        <w:t xml:space="preserve"> </w:t>
      </w:r>
      <w:r>
        <w:rPr>
          <w:rFonts w:hint="eastAsia" w:ascii="Times New Roman" w:hAnsi="Times New Roman"/>
          <w:kern w:val="0"/>
          <w:sz w:val="24"/>
          <w:lang w:bidi="ar"/>
        </w:rPr>
        <w:t xml:space="preserve"> 钢</w:t>
      </w:r>
      <w:r>
        <w:rPr>
          <w:rFonts w:hint="eastAsia" w:ascii="Times New Roman" w:hAnsi="Times New Roman"/>
          <w:spacing w:val="7"/>
          <w:sz w:val="24"/>
        </w:rPr>
        <w:t>腰梁</w:t>
      </w:r>
      <w:r>
        <w:rPr>
          <w:rFonts w:ascii="Times New Roman" w:hAnsi="Times New Roman"/>
          <w:spacing w:val="7"/>
          <w:sz w:val="24"/>
        </w:rPr>
        <w:t>转角位置应增设加劲肋，满足局部稳定要求，连接处的</w:t>
      </w:r>
      <w:r>
        <w:rPr>
          <w:rFonts w:hint="eastAsia" w:ascii="Times New Roman" w:hAnsi="Times New Roman"/>
          <w:spacing w:val="7"/>
          <w:sz w:val="24"/>
        </w:rPr>
        <w:t>腰梁</w:t>
      </w:r>
      <w:r>
        <w:rPr>
          <w:rFonts w:ascii="Times New Roman" w:hAnsi="Times New Roman"/>
          <w:spacing w:val="7"/>
          <w:sz w:val="24"/>
        </w:rPr>
        <w:t>应设置加劲板，加劲板间距不应大于500mm，加劲板的厚度应由计算确定且不应小于10mm。</w:t>
      </w:r>
    </w:p>
    <w:p w14:paraId="6D98EB88">
      <w:pPr>
        <w:adjustRightInd w:val="0"/>
        <w:snapToGrid w:val="0"/>
        <w:spacing w:line="400" w:lineRule="exact"/>
        <w:ind w:firstLine="482" w:firstLineChars="200"/>
        <w:rPr>
          <w:rFonts w:ascii="Times New Roman" w:hAnsi="Times New Roman"/>
          <w:spacing w:val="7"/>
          <w:sz w:val="24"/>
        </w:rPr>
      </w:pPr>
      <w:r>
        <w:rPr>
          <w:rFonts w:hint="eastAsia" w:ascii="Times New Roman" w:hAnsi="Times New Roman"/>
          <w:b/>
          <w:bCs/>
          <w:kern w:val="0"/>
          <w:sz w:val="24"/>
          <w:lang w:bidi="ar"/>
        </w:rPr>
        <w:t>3</w:t>
      </w:r>
      <w:r>
        <w:rPr>
          <w:rFonts w:ascii="Times New Roman" w:hAnsi="Times New Roman"/>
          <w:kern w:val="0"/>
          <w:sz w:val="24"/>
          <w:lang w:bidi="ar"/>
        </w:rPr>
        <w:t xml:space="preserve"> </w:t>
      </w:r>
      <w:r>
        <w:rPr>
          <w:rFonts w:hint="eastAsia" w:ascii="Times New Roman" w:hAnsi="Times New Roman"/>
          <w:kern w:val="0"/>
          <w:sz w:val="24"/>
          <w:lang w:bidi="ar"/>
        </w:rPr>
        <w:t xml:space="preserve"> 钢</w:t>
      </w:r>
      <w:r>
        <w:rPr>
          <w:rFonts w:hint="eastAsia" w:ascii="Times New Roman" w:hAnsi="Times New Roman"/>
          <w:spacing w:val="7"/>
          <w:sz w:val="24"/>
        </w:rPr>
        <w:t>腰梁</w:t>
      </w:r>
      <w:r>
        <w:rPr>
          <w:rFonts w:ascii="Times New Roman" w:hAnsi="Times New Roman"/>
          <w:spacing w:val="7"/>
          <w:sz w:val="24"/>
        </w:rPr>
        <w:t>宜沿基坑周边连续设置，形成完整的封闭体系</w:t>
      </w:r>
      <w:r>
        <w:rPr>
          <w:rFonts w:hint="eastAsia" w:ascii="Times New Roman" w:hAnsi="Times New Roman"/>
          <w:spacing w:val="7"/>
          <w:sz w:val="24"/>
        </w:rPr>
        <w:t>。</w:t>
      </w:r>
      <w:r>
        <w:rPr>
          <w:rFonts w:ascii="Times New Roman" w:hAnsi="Times New Roman"/>
          <w:spacing w:val="7"/>
          <w:sz w:val="24"/>
        </w:rPr>
        <w:t>当不封闭时应在断开处采取加强措施，确保支撑体系整体性</w:t>
      </w:r>
      <w:r>
        <w:rPr>
          <w:rFonts w:hint="eastAsia" w:ascii="Times New Roman" w:hAnsi="Times New Roman"/>
          <w:spacing w:val="7"/>
          <w:sz w:val="24"/>
        </w:rPr>
        <w:t>。</w:t>
      </w:r>
    </w:p>
    <w:p w14:paraId="5C0F1726">
      <w:pPr>
        <w:adjustRightInd w:val="0"/>
        <w:snapToGrid w:val="0"/>
        <w:spacing w:line="400" w:lineRule="exact"/>
        <w:ind w:firstLine="482" w:firstLineChars="200"/>
        <w:rPr>
          <w:rFonts w:ascii="Times New Roman" w:hAnsi="Times New Roman"/>
          <w:kern w:val="0"/>
          <w:sz w:val="24"/>
          <w:lang w:bidi="ar"/>
        </w:rPr>
      </w:pPr>
      <w:r>
        <w:rPr>
          <w:rFonts w:hint="eastAsia" w:ascii="Times New Roman" w:hAnsi="Times New Roman"/>
          <w:b/>
          <w:bCs/>
          <w:kern w:val="0"/>
          <w:sz w:val="24"/>
          <w:lang w:val="en-US" w:eastAsia="zh-CN" w:bidi="ar"/>
        </w:rPr>
        <w:t>4</w:t>
      </w:r>
      <w:r>
        <w:rPr>
          <w:rFonts w:ascii="Times New Roman" w:hAnsi="Times New Roman"/>
          <w:kern w:val="0"/>
          <w:sz w:val="24"/>
          <w:lang w:bidi="ar"/>
        </w:rPr>
        <w:t xml:space="preserve"> </w:t>
      </w:r>
      <w:r>
        <w:rPr>
          <w:rFonts w:hint="eastAsia" w:ascii="Times New Roman" w:hAnsi="Times New Roman"/>
          <w:kern w:val="0"/>
          <w:sz w:val="24"/>
          <w:lang w:bidi="ar"/>
        </w:rPr>
        <w:t xml:space="preserve"> </w:t>
      </w:r>
      <w:r>
        <w:rPr>
          <w:rFonts w:ascii="Times New Roman" w:hAnsi="Times New Roman"/>
          <w:kern w:val="0"/>
          <w:sz w:val="24"/>
          <w:lang w:bidi="ar"/>
        </w:rPr>
        <w:t>在</w:t>
      </w:r>
      <w:r>
        <w:rPr>
          <w:rFonts w:hint="eastAsia" w:ascii="Times New Roman" w:hAnsi="Times New Roman"/>
          <w:kern w:val="0"/>
          <w:sz w:val="24"/>
          <w:lang w:bidi="ar"/>
        </w:rPr>
        <w:t>钢腰梁</w:t>
      </w:r>
      <w:r>
        <w:rPr>
          <w:rFonts w:ascii="Times New Roman" w:hAnsi="Times New Roman"/>
          <w:kern w:val="0"/>
          <w:sz w:val="24"/>
          <w:lang w:bidi="ar"/>
        </w:rPr>
        <w:t>转角处、钢支撑与</w:t>
      </w:r>
      <w:r>
        <w:rPr>
          <w:rFonts w:hint="eastAsia" w:ascii="Times New Roman" w:hAnsi="Times New Roman"/>
          <w:kern w:val="0"/>
          <w:sz w:val="24"/>
          <w:lang w:bidi="ar"/>
        </w:rPr>
        <w:t>钢腰梁</w:t>
      </w:r>
      <w:r>
        <w:rPr>
          <w:rFonts w:ascii="Times New Roman" w:hAnsi="Times New Roman"/>
          <w:kern w:val="0"/>
          <w:sz w:val="24"/>
          <w:lang w:bidi="ar"/>
        </w:rPr>
        <w:t>斜交处，连接处应设置三角传力构件。</w:t>
      </w:r>
    </w:p>
    <w:p w14:paraId="28E39A5A">
      <w:pPr>
        <w:adjustRightInd w:val="0"/>
        <w:snapToGrid w:val="0"/>
        <w:spacing w:line="400" w:lineRule="exact"/>
        <w:ind w:firstLine="482" w:firstLineChars="200"/>
        <w:rPr>
          <w:rFonts w:ascii="Times New Roman" w:hAnsi="Times New Roman"/>
          <w:kern w:val="0"/>
          <w:sz w:val="24"/>
          <w:lang w:bidi="ar"/>
        </w:rPr>
      </w:pPr>
      <w:r>
        <w:rPr>
          <w:rFonts w:hint="eastAsia" w:ascii="Times New Roman" w:hAnsi="Times New Roman"/>
          <w:b/>
          <w:bCs/>
          <w:kern w:val="0"/>
          <w:sz w:val="24"/>
          <w:lang w:val="en-US" w:eastAsia="zh-CN" w:bidi="ar"/>
        </w:rPr>
        <w:t>5</w:t>
      </w:r>
      <w:r>
        <w:rPr>
          <w:rFonts w:ascii="Times New Roman" w:hAnsi="Times New Roman"/>
          <w:kern w:val="0"/>
          <w:sz w:val="24"/>
          <w:lang w:bidi="ar"/>
        </w:rPr>
        <w:t xml:space="preserve">  </w:t>
      </w:r>
      <w:r>
        <w:rPr>
          <w:rFonts w:hint="eastAsia" w:ascii="Times New Roman" w:hAnsi="Times New Roman"/>
          <w:kern w:val="0"/>
          <w:sz w:val="24"/>
          <w:lang w:bidi="ar"/>
        </w:rPr>
        <w:t>钢腰梁</w:t>
      </w:r>
      <w:r>
        <w:rPr>
          <w:rFonts w:ascii="Times New Roman" w:hAnsi="Times New Roman"/>
          <w:kern w:val="0"/>
          <w:sz w:val="24"/>
          <w:lang w:bidi="ar"/>
        </w:rPr>
        <w:t>与</w:t>
      </w:r>
      <w:r>
        <w:rPr>
          <w:rFonts w:hint="eastAsia" w:ascii="Times New Roman" w:hAnsi="Times New Roman"/>
          <w:kern w:val="0"/>
          <w:sz w:val="24"/>
          <w:lang w:bidi="ar"/>
        </w:rPr>
        <w:t>挡土构件</w:t>
      </w:r>
      <w:r>
        <w:rPr>
          <w:rFonts w:ascii="Times New Roman" w:hAnsi="Times New Roman"/>
          <w:kern w:val="0"/>
          <w:sz w:val="24"/>
          <w:lang w:bidi="ar"/>
        </w:rPr>
        <w:t>之间应通过抗剪连接件连接，</w:t>
      </w:r>
      <w:r>
        <w:rPr>
          <w:rFonts w:hint="eastAsia" w:ascii="Times New Roman" w:hAnsi="Times New Roman"/>
          <w:kern w:val="0"/>
          <w:sz w:val="24"/>
          <w:lang w:bidi="ar"/>
        </w:rPr>
        <w:t>钢腰梁</w:t>
      </w:r>
      <w:r>
        <w:rPr>
          <w:rFonts w:ascii="Times New Roman" w:hAnsi="Times New Roman"/>
          <w:kern w:val="0"/>
          <w:sz w:val="24"/>
          <w:lang w:bidi="ar"/>
        </w:rPr>
        <w:t>与</w:t>
      </w:r>
      <w:r>
        <w:rPr>
          <w:rFonts w:hint="eastAsia" w:ascii="Times New Roman" w:hAnsi="Times New Roman"/>
          <w:kern w:val="0"/>
          <w:sz w:val="24"/>
          <w:lang w:bidi="ar"/>
        </w:rPr>
        <w:t>挡土构件</w:t>
      </w:r>
      <w:r>
        <w:rPr>
          <w:rFonts w:ascii="Times New Roman" w:hAnsi="Times New Roman"/>
          <w:kern w:val="0"/>
          <w:sz w:val="24"/>
          <w:lang w:bidi="ar"/>
        </w:rPr>
        <w:t>二者之间的空隙应采用</w:t>
      </w:r>
      <w:r>
        <w:rPr>
          <w:rFonts w:ascii="Times New Roman" w:hAnsi="Times New Roman"/>
          <w:color w:val="auto"/>
          <w:kern w:val="0"/>
          <w:sz w:val="24"/>
          <w:lang w:bidi="ar"/>
        </w:rPr>
        <w:t>C</w:t>
      </w:r>
      <w:r>
        <w:rPr>
          <w:rFonts w:hint="eastAsia" w:ascii="Times New Roman" w:hAnsi="Times New Roman"/>
          <w:color w:val="auto"/>
          <w:kern w:val="0"/>
          <w:sz w:val="24"/>
          <w:lang w:val="en-US" w:eastAsia="zh-CN" w:bidi="ar"/>
        </w:rPr>
        <w:t>3</w:t>
      </w:r>
      <w:r>
        <w:rPr>
          <w:rFonts w:ascii="Times New Roman" w:hAnsi="Times New Roman"/>
          <w:color w:val="auto"/>
          <w:kern w:val="0"/>
          <w:sz w:val="24"/>
          <w:lang w:bidi="ar"/>
        </w:rPr>
        <w:t>0 细石</w:t>
      </w:r>
      <w:r>
        <w:rPr>
          <w:rFonts w:ascii="Times New Roman" w:hAnsi="Times New Roman"/>
          <w:kern w:val="0"/>
          <w:sz w:val="24"/>
          <w:lang w:bidi="ar"/>
        </w:rPr>
        <w:t>混凝土填实</w:t>
      </w:r>
      <w:r>
        <w:rPr>
          <w:rFonts w:hint="eastAsia" w:ascii="Times New Roman" w:hAnsi="Times New Roman"/>
          <w:kern w:val="0"/>
          <w:sz w:val="24"/>
          <w:lang w:bidi="ar"/>
        </w:rPr>
        <w:t>。</w:t>
      </w:r>
    </w:p>
    <w:p w14:paraId="245C21E0">
      <w:pPr>
        <w:adjustRightInd w:val="0"/>
        <w:snapToGrid w:val="0"/>
        <w:spacing w:line="400" w:lineRule="exact"/>
        <w:ind w:firstLine="482" w:firstLineChars="200"/>
        <w:rPr>
          <w:rFonts w:ascii="Times New Roman" w:hAnsi="Times New Roman"/>
          <w:kern w:val="0"/>
          <w:sz w:val="24"/>
        </w:rPr>
      </w:pPr>
      <w:r>
        <w:rPr>
          <w:rFonts w:hint="eastAsia" w:ascii="Times New Roman" w:hAnsi="Times New Roman"/>
          <w:b/>
          <w:bCs/>
          <w:kern w:val="0"/>
          <w:sz w:val="24"/>
          <w:lang w:val="en-US" w:eastAsia="zh-CN" w:bidi="ar"/>
        </w:rPr>
        <w:t>6</w:t>
      </w:r>
      <w:r>
        <w:rPr>
          <w:rFonts w:ascii="Times New Roman" w:hAnsi="Times New Roman"/>
          <w:kern w:val="0"/>
          <w:sz w:val="24"/>
          <w:lang w:bidi="ar"/>
        </w:rPr>
        <w:t xml:space="preserve">  钢</w:t>
      </w:r>
      <w:r>
        <w:rPr>
          <w:rFonts w:hint="eastAsia" w:ascii="Times New Roman" w:hAnsi="Times New Roman"/>
          <w:kern w:val="0"/>
          <w:sz w:val="24"/>
          <w:lang w:bidi="ar"/>
        </w:rPr>
        <w:t>腰梁</w:t>
      </w:r>
      <w:r>
        <w:rPr>
          <w:rFonts w:ascii="Times New Roman" w:hAnsi="Times New Roman"/>
          <w:sz w:val="24"/>
        </w:rPr>
        <w:t>底部</w:t>
      </w:r>
      <w:r>
        <w:rPr>
          <w:rFonts w:ascii="Times New Roman" w:hAnsi="Times New Roman"/>
          <w:kern w:val="0"/>
          <w:sz w:val="24"/>
          <w:lang w:bidi="ar"/>
        </w:rPr>
        <w:t>的</w:t>
      </w:r>
      <w:ins w:id="42" w:author="zj" w:date="2025-08-26T16:13:00Z">
        <w:r>
          <w:rPr>
            <w:rFonts w:hint="eastAsia" w:ascii="Times New Roman" w:hAnsi="Times New Roman"/>
            <w:kern w:val="0"/>
            <w:sz w:val="24"/>
          </w:rPr>
          <w:t>托架</w:t>
        </w:r>
      </w:ins>
      <w:r>
        <w:rPr>
          <w:rFonts w:ascii="Times New Roman" w:hAnsi="Times New Roman"/>
          <w:kern w:val="0"/>
          <w:sz w:val="24"/>
        </w:rPr>
        <w:t>平面间距不宜大于3m</w:t>
      </w:r>
      <w:r>
        <w:rPr>
          <w:rFonts w:hint="eastAsia" w:ascii="Times New Roman" w:hAnsi="Times New Roman"/>
          <w:kern w:val="0"/>
          <w:sz w:val="24"/>
        </w:rPr>
        <w:t>。</w:t>
      </w:r>
    </w:p>
    <w:p w14:paraId="685EF880">
      <w:pPr>
        <w:adjustRightInd w:val="0"/>
        <w:snapToGrid w:val="0"/>
        <w:spacing w:line="400" w:lineRule="exact"/>
        <w:ind w:firstLine="482" w:firstLineChars="200"/>
        <w:rPr>
          <w:rFonts w:ascii="Times New Roman" w:hAnsi="Times New Roman"/>
          <w:kern w:val="0"/>
          <w:sz w:val="24"/>
          <w:lang w:bidi="ar"/>
        </w:rPr>
      </w:pPr>
      <w:r>
        <w:rPr>
          <w:rFonts w:hint="eastAsia" w:ascii="Times New Roman" w:hAnsi="Times New Roman"/>
          <w:b/>
          <w:bCs/>
          <w:kern w:val="0"/>
          <w:sz w:val="24"/>
          <w:lang w:val="en-US" w:eastAsia="zh-CN" w:bidi="ar"/>
        </w:rPr>
        <w:t>7</w:t>
      </w:r>
      <w:r>
        <w:rPr>
          <w:rFonts w:hint="eastAsia" w:ascii="Times New Roman" w:hAnsi="Times New Roman"/>
          <w:kern w:val="0"/>
          <w:sz w:val="24"/>
          <w:lang w:bidi="ar"/>
        </w:rPr>
        <w:t xml:space="preserve">  八字撑区域钢腰梁受力或变形无法满足要求时，可在八字撑中部设置对撑（图4.6.5），并应按现行国家标准《钢结构设计标准》GB 50017相关规定，对中部对撑的强度及稳定性进行计算。</w:t>
      </w:r>
    </w:p>
    <w:p w14:paraId="7586756E">
      <w:pPr>
        <w:adjustRightInd w:val="0"/>
        <w:snapToGrid w:val="0"/>
        <w:spacing w:line="360" w:lineRule="auto"/>
        <w:ind w:firstLine="420" w:firstLineChars="200"/>
        <w:jc w:val="center"/>
        <w:rPr>
          <w:szCs w:val="21"/>
        </w:rPr>
      </w:pPr>
      <w:r>
        <w:rPr>
          <w:szCs w:val="21"/>
        </w:rPr>
        <w:drawing>
          <wp:inline distT="0" distB="0" distL="114300" distR="114300">
            <wp:extent cx="2913380" cy="1743710"/>
            <wp:effectExtent l="0" t="0" r="1270" b="8890"/>
            <wp:docPr id="5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7"/>
                    <pic:cNvPicPr>
                      <a:picLocks noChangeAspect="1"/>
                    </pic:cNvPicPr>
                  </pic:nvPicPr>
                  <pic:blipFill>
                    <a:blip r:embed="rId206"/>
                    <a:stretch>
                      <a:fillRect/>
                    </a:stretch>
                  </pic:blipFill>
                  <pic:spPr>
                    <a:xfrm>
                      <a:off x="0" y="0"/>
                      <a:ext cx="2913380" cy="1743710"/>
                    </a:xfrm>
                    <a:prstGeom prst="rect">
                      <a:avLst/>
                    </a:prstGeom>
                    <a:noFill/>
                    <a:ln>
                      <a:noFill/>
                    </a:ln>
                  </pic:spPr>
                </pic:pic>
              </a:graphicData>
            </a:graphic>
          </wp:inline>
        </w:drawing>
      </w:r>
    </w:p>
    <w:p w14:paraId="034B7245">
      <w:pPr>
        <w:adjustRightInd w:val="0"/>
        <w:snapToGrid w:val="0"/>
        <w:spacing w:line="300" w:lineRule="auto"/>
        <w:jc w:val="center"/>
        <w:rPr>
          <w:rFonts w:hint="eastAsia" w:ascii="黑体" w:hAnsi="黑体" w:eastAsia="黑体" w:cs="黑体"/>
          <w:szCs w:val="21"/>
          <w:lang w:val="zh-CN"/>
        </w:rPr>
      </w:pPr>
      <w:r>
        <w:rPr>
          <w:rFonts w:hint="eastAsia" w:ascii="黑体" w:hAnsi="黑体" w:eastAsia="黑体" w:cs="黑体"/>
          <w:szCs w:val="21"/>
          <w:lang w:val="zh-CN"/>
        </w:rPr>
        <w:t>图4.6.5  八字撑示意图</w:t>
      </w:r>
    </w:p>
    <w:p w14:paraId="65B33789">
      <w:pPr>
        <w:adjustRightInd w:val="0"/>
        <w:snapToGrid w:val="0"/>
        <w:spacing w:line="400" w:lineRule="exact"/>
        <w:ind w:firstLine="480" w:firstLineChars="200"/>
        <w:rPr>
          <w:rFonts w:ascii="Times New Roman" w:hAnsi="Times New Roman"/>
          <w:kern w:val="0"/>
          <w:sz w:val="24"/>
        </w:rPr>
      </w:pPr>
      <w:r>
        <w:rPr>
          <w:rFonts w:hint="eastAsia" w:ascii="Times New Roman" w:hAnsi="Times New Roman" w:eastAsia="楷体"/>
          <w:color w:val="00B050"/>
          <w:sz w:val="24"/>
          <w:u w:val="single"/>
        </w:rPr>
        <w:t>【条文说明】设置于对撑端部的八字撑增大了支撑之间的间距，</w:t>
      </w:r>
      <w:r>
        <w:rPr>
          <w:rFonts w:hint="eastAsia" w:ascii="Times New Roman" w:hAnsi="Times New Roman" w:eastAsia="楷体"/>
          <w:color w:val="00B050"/>
          <w:sz w:val="24"/>
          <w:u w:val="single"/>
          <w:lang w:val="en-US" w:eastAsia="zh-CN"/>
        </w:rPr>
        <w:t>有利于</w:t>
      </w:r>
      <w:r>
        <w:rPr>
          <w:rFonts w:hint="eastAsia" w:ascii="Times New Roman" w:hAnsi="Times New Roman" w:eastAsia="楷体"/>
          <w:color w:val="00B050"/>
          <w:sz w:val="24"/>
          <w:u w:val="single"/>
        </w:rPr>
        <w:t>基坑内挖土施工。但是八字撑之间间距过大，会造成八字撑之间的腰梁内力增大。为优化八字撑之间腰梁受力条件，通常可在八字撑中部增设对撑。由于构造原因，增设的对撑为单肢型钢，强度及刚度均较为有限。因此，八字撑之间间距宜控制在10m以内。</w:t>
      </w:r>
    </w:p>
    <w:p w14:paraId="379D5CD3">
      <w:pPr>
        <w:widowControl/>
        <w:adjustRightInd w:val="0"/>
        <w:snapToGrid w:val="0"/>
        <w:spacing w:line="400" w:lineRule="exact"/>
        <w:jc w:val="left"/>
        <w:rPr>
          <w:rFonts w:ascii="Times New Roman" w:hAnsi="Times New Roman"/>
          <w:kern w:val="0"/>
          <w:sz w:val="24"/>
          <w:lang w:bidi="ar"/>
        </w:rPr>
      </w:pPr>
      <w:r>
        <w:rPr>
          <w:rFonts w:hint="eastAsia" w:ascii="Times New Roman" w:hAnsi="Times New Roman"/>
          <w:b/>
          <w:bCs/>
          <w:kern w:val="0"/>
          <w:sz w:val="24"/>
          <w:lang w:bidi="ar"/>
        </w:rPr>
        <w:t>4</w:t>
      </w:r>
      <w:r>
        <w:rPr>
          <w:rFonts w:ascii="Times New Roman" w:hAnsi="Times New Roman"/>
          <w:b/>
          <w:bCs/>
          <w:kern w:val="0"/>
          <w:sz w:val="24"/>
          <w:lang w:bidi="ar"/>
        </w:rPr>
        <w:t>.6.</w:t>
      </w:r>
      <w:r>
        <w:rPr>
          <w:rFonts w:hint="eastAsia" w:ascii="Times New Roman" w:hAnsi="Times New Roman"/>
          <w:b/>
          <w:bCs/>
          <w:kern w:val="0"/>
          <w:sz w:val="24"/>
          <w:lang w:bidi="ar"/>
        </w:rPr>
        <w:t>6</w:t>
      </w:r>
      <w:r>
        <w:rPr>
          <w:rFonts w:ascii="Times New Roman" w:hAnsi="Times New Roman"/>
          <w:kern w:val="0"/>
          <w:sz w:val="24"/>
          <w:lang w:bidi="ar"/>
        </w:rPr>
        <w:t xml:space="preserve">  立柱构造应符合下列规定：</w:t>
      </w:r>
    </w:p>
    <w:p w14:paraId="7648B151">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1</w:t>
      </w:r>
      <w:r>
        <w:rPr>
          <w:rFonts w:ascii="Times New Roman" w:hAnsi="Times New Roman"/>
          <w:kern w:val="0"/>
          <w:sz w:val="24"/>
          <w:lang w:bidi="ar"/>
        </w:rPr>
        <w:t xml:space="preserve">  立柱的长细比或换算长细比</w:t>
      </w:r>
      <w:r>
        <w:rPr>
          <w:rFonts w:hint="eastAsia" w:ascii="Times New Roman" w:hAnsi="Times New Roman"/>
          <w:kern w:val="0"/>
          <w:sz w:val="24"/>
          <w:lang w:val="en-US" w:eastAsia="zh-CN" w:bidi="ar"/>
        </w:rPr>
        <w:t>不宜大</w:t>
      </w:r>
      <w:r>
        <w:rPr>
          <w:rFonts w:ascii="Times New Roman" w:hAnsi="Times New Roman"/>
          <w:kern w:val="0"/>
          <w:sz w:val="24"/>
          <w:lang w:bidi="ar"/>
        </w:rPr>
        <w:t>于 25</w:t>
      </w:r>
      <w:r>
        <w:rPr>
          <w:rFonts w:hint="eastAsia" w:ascii="Times New Roman" w:hAnsi="Times New Roman"/>
          <w:kern w:val="0"/>
          <w:sz w:val="24"/>
          <w:lang w:bidi="ar"/>
        </w:rPr>
        <w:t>。</w:t>
      </w:r>
    </w:p>
    <w:p w14:paraId="11BAA27E">
      <w:pPr>
        <w:adjustRightInd w:val="0"/>
        <w:snapToGrid w:val="0"/>
        <w:spacing w:line="400" w:lineRule="exact"/>
        <w:ind w:firstLine="482" w:firstLineChars="200"/>
        <w:rPr>
          <w:rFonts w:ascii="Times New Roman" w:hAnsi="Times New Roman"/>
          <w:sz w:val="24"/>
        </w:rPr>
      </w:pPr>
      <w:r>
        <w:rPr>
          <w:rFonts w:ascii="Times New Roman" w:hAnsi="Times New Roman"/>
          <w:b/>
          <w:bCs/>
          <w:kern w:val="0"/>
          <w:sz w:val="24"/>
          <w:lang w:bidi="ar"/>
        </w:rPr>
        <w:t>2</w:t>
      </w:r>
      <w:r>
        <w:rPr>
          <w:rFonts w:ascii="Times New Roman" w:hAnsi="Times New Roman"/>
          <w:kern w:val="0"/>
          <w:sz w:val="24"/>
          <w:lang w:bidi="ar"/>
        </w:rPr>
        <w:t xml:space="preserve">  相邻立柱的间距应根据支撑布置、竖向荷载的大小以及支撑杆件的稳定性要求确定</w:t>
      </w:r>
      <w:r>
        <w:rPr>
          <w:rFonts w:hint="eastAsia" w:ascii="Times New Roman" w:hAnsi="Times New Roman"/>
          <w:kern w:val="0"/>
          <w:sz w:val="24"/>
          <w:lang w:bidi="ar"/>
        </w:rPr>
        <w:t>。</w:t>
      </w:r>
      <w:r>
        <w:rPr>
          <w:rFonts w:hint="eastAsia" w:ascii="Times New Roman" w:hAnsi="Times New Roman"/>
          <w:color w:val="auto"/>
          <w:sz w:val="24"/>
        </w:rPr>
        <w:t>采用钻孔灌注桩做立柱桩时，</w:t>
      </w:r>
      <w:r>
        <w:rPr>
          <w:rFonts w:hint="eastAsia" w:ascii="Times New Roman" w:hAnsi="Times New Roman"/>
          <w:color w:val="auto"/>
          <w:sz w:val="24"/>
          <w:lang w:val="en-US" w:eastAsia="zh-CN"/>
        </w:rPr>
        <w:t>格构柱</w:t>
      </w:r>
      <w:r>
        <w:rPr>
          <w:rFonts w:hint="eastAsia" w:ascii="Times New Roman" w:hAnsi="Times New Roman"/>
          <w:color w:val="auto"/>
          <w:sz w:val="24"/>
        </w:rPr>
        <w:t>截面不小于</w:t>
      </w:r>
      <w:r>
        <w:rPr>
          <w:rFonts w:ascii="Times New Roman" w:hAnsi="Times New Roman"/>
          <w:color w:val="auto"/>
          <w:sz w:val="24"/>
        </w:rPr>
        <w:t>400mm×400mm</w:t>
      </w:r>
      <w:r>
        <w:rPr>
          <w:rFonts w:hint="eastAsia" w:ascii="Times New Roman" w:hAnsi="Times New Roman"/>
          <w:color w:val="auto"/>
          <w:sz w:val="24"/>
          <w:lang w:eastAsia="zh-CN"/>
        </w:rPr>
        <w:t>，</w:t>
      </w:r>
      <w:r>
        <w:rPr>
          <w:rFonts w:hint="eastAsia" w:ascii="Times New Roman" w:hAnsi="Times New Roman"/>
          <w:color w:val="auto"/>
          <w:sz w:val="24"/>
          <w:lang w:val="en-US" w:eastAsia="zh-CN"/>
        </w:rPr>
        <w:t>型钢柱截面不小于300mm</w:t>
      </w:r>
      <w:r>
        <w:rPr>
          <w:rFonts w:ascii="Times New Roman" w:hAnsi="Times New Roman"/>
          <w:color w:val="auto"/>
          <w:sz w:val="24"/>
        </w:rPr>
        <w:t>×</w:t>
      </w:r>
      <w:r>
        <w:rPr>
          <w:rFonts w:hint="eastAsia" w:ascii="Times New Roman" w:hAnsi="Times New Roman"/>
          <w:color w:val="auto"/>
          <w:sz w:val="24"/>
          <w:lang w:val="en-US" w:eastAsia="zh-CN"/>
        </w:rPr>
        <w:t>300mm</w:t>
      </w:r>
      <w:r>
        <w:rPr>
          <w:rFonts w:ascii="Times New Roman" w:hAnsi="Times New Roman"/>
          <w:color w:val="auto"/>
          <w:sz w:val="24"/>
        </w:rPr>
        <w:t>×</w:t>
      </w:r>
      <w:r>
        <w:rPr>
          <w:rFonts w:hint="eastAsia" w:ascii="Times New Roman" w:hAnsi="Times New Roman"/>
          <w:color w:val="auto"/>
          <w:sz w:val="24"/>
          <w:lang w:val="en-US" w:eastAsia="zh-CN"/>
        </w:rPr>
        <w:t>10mm</w:t>
      </w:r>
      <w:r>
        <w:rPr>
          <w:rFonts w:ascii="Times New Roman" w:hAnsi="Times New Roman"/>
          <w:color w:val="auto"/>
          <w:sz w:val="24"/>
        </w:rPr>
        <w:t>×</w:t>
      </w:r>
      <w:r>
        <w:rPr>
          <w:rFonts w:hint="eastAsia" w:ascii="Times New Roman" w:hAnsi="Times New Roman"/>
          <w:color w:val="auto"/>
          <w:sz w:val="24"/>
          <w:lang w:val="en-US" w:eastAsia="zh-CN"/>
        </w:rPr>
        <w:t>15mm</w:t>
      </w:r>
      <w:r>
        <w:rPr>
          <w:rFonts w:hint="eastAsia" w:ascii="Times New Roman" w:hAnsi="Times New Roman"/>
          <w:color w:val="auto"/>
          <w:sz w:val="24"/>
        </w:rPr>
        <w:t>。</w:t>
      </w:r>
    </w:p>
    <w:p w14:paraId="1BF6D2E6">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3</w:t>
      </w:r>
      <w:r>
        <w:rPr>
          <w:rFonts w:ascii="Times New Roman" w:hAnsi="Times New Roman"/>
          <w:kern w:val="0"/>
          <w:sz w:val="24"/>
          <w:lang w:bidi="ar"/>
        </w:rPr>
        <w:t xml:space="preserve">  </w:t>
      </w:r>
      <w:r>
        <w:rPr>
          <w:rFonts w:ascii="Times New Roman" w:hAnsi="Times New Roman"/>
          <w:sz w:val="24"/>
        </w:rPr>
        <w:t>立柱</w:t>
      </w:r>
      <w:r>
        <w:rPr>
          <w:rFonts w:ascii="Times New Roman" w:hAnsi="Times New Roman"/>
          <w:kern w:val="0"/>
          <w:sz w:val="24"/>
          <w:lang w:bidi="ar"/>
        </w:rPr>
        <w:t>宜设置于对撑、角撑组合构件的侧面，并宜成对设置</w:t>
      </w:r>
      <w:r>
        <w:rPr>
          <w:rFonts w:hint="eastAsia" w:ascii="Times New Roman" w:hAnsi="Times New Roman"/>
          <w:kern w:val="0"/>
          <w:sz w:val="24"/>
          <w:lang w:bidi="ar"/>
        </w:rPr>
        <w:t>。</w:t>
      </w:r>
    </w:p>
    <w:p w14:paraId="7F7899CA">
      <w:pPr>
        <w:adjustRightInd w:val="0"/>
        <w:snapToGrid w:val="0"/>
        <w:spacing w:line="400" w:lineRule="exact"/>
        <w:ind w:firstLine="482" w:firstLineChars="200"/>
        <w:rPr>
          <w:rFonts w:hint="eastAsia" w:ascii="Times New Roman" w:hAnsi="Times New Roman"/>
          <w:kern w:val="0"/>
          <w:sz w:val="24"/>
          <w:lang w:bidi="ar"/>
        </w:rPr>
      </w:pPr>
      <w:r>
        <w:rPr>
          <w:rFonts w:ascii="Times New Roman" w:hAnsi="Times New Roman"/>
          <w:b/>
          <w:bCs/>
          <w:kern w:val="0"/>
          <w:sz w:val="24"/>
          <w:lang w:bidi="ar"/>
        </w:rPr>
        <w:t xml:space="preserve">4 </w:t>
      </w:r>
      <w:r>
        <w:rPr>
          <w:rFonts w:ascii="Times New Roman" w:hAnsi="Times New Roman"/>
          <w:kern w:val="0"/>
          <w:sz w:val="24"/>
          <w:lang w:bidi="ar"/>
        </w:rPr>
        <w:t xml:space="preserve"> </w:t>
      </w:r>
      <w:r>
        <w:rPr>
          <w:rFonts w:ascii="Times New Roman" w:hAnsi="Times New Roman"/>
          <w:sz w:val="24"/>
        </w:rPr>
        <w:t>立柱</w:t>
      </w:r>
      <w:r>
        <w:rPr>
          <w:rFonts w:ascii="Times New Roman" w:hAnsi="Times New Roman"/>
          <w:kern w:val="0"/>
          <w:sz w:val="24"/>
          <w:lang w:bidi="ar"/>
        </w:rPr>
        <w:t>宜避开主体结构的梁、柱及承重墙；同一组支撑下立柱与腰梁、相邻立柱之间间距宜</w:t>
      </w:r>
      <w:r>
        <w:rPr>
          <w:rFonts w:hint="eastAsia" w:ascii="Times New Roman" w:hAnsi="Times New Roman"/>
          <w:kern w:val="0"/>
          <w:sz w:val="24"/>
          <w:lang w:val="en-US" w:eastAsia="zh-CN" w:bidi="ar"/>
        </w:rPr>
        <w:t>为8～</w:t>
      </w:r>
      <w:r>
        <w:rPr>
          <w:rFonts w:ascii="Times New Roman" w:hAnsi="Times New Roman"/>
          <w:kern w:val="0"/>
          <w:sz w:val="24"/>
          <w:lang w:bidi="ar"/>
        </w:rPr>
        <w:t>1</w:t>
      </w:r>
      <w:r>
        <w:rPr>
          <w:rFonts w:hint="eastAsia" w:ascii="Times New Roman" w:hAnsi="Times New Roman"/>
          <w:kern w:val="0"/>
          <w:sz w:val="24"/>
          <w:lang w:val="en-US" w:eastAsia="zh-CN" w:bidi="ar"/>
        </w:rPr>
        <w:t>2</w:t>
      </w:r>
      <w:r>
        <w:rPr>
          <w:rFonts w:ascii="Times New Roman" w:hAnsi="Times New Roman"/>
          <w:kern w:val="0"/>
          <w:sz w:val="24"/>
          <w:lang w:bidi="ar"/>
        </w:rPr>
        <w:t>m，不同方向支撑交汇处应设置立柱</w:t>
      </w:r>
      <w:r>
        <w:rPr>
          <w:rFonts w:hint="eastAsia" w:ascii="Times New Roman" w:hAnsi="Times New Roman"/>
          <w:kern w:val="0"/>
          <w:sz w:val="24"/>
          <w:lang w:bidi="ar"/>
        </w:rPr>
        <w:t>。</w:t>
      </w:r>
    </w:p>
    <w:p w14:paraId="0F071E51">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5</w:t>
      </w:r>
      <w:r>
        <w:rPr>
          <w:rFonts w:ascii="Times New Roman" w:hAnsi="Times New Roman"/>
          <w:kern w:val="0"/>
          <w:sz w:val="24"/>
          <w:lang w:bidi="ar"/>
        </w:rPr>
        <w:t xml:space="preserve">  对撑、角撑区域成对设置的立柱之间宜设置剪刀撑，剪刀撑轴力的计算和承载力的验算应符合现行国家标准《钢结构设计标准》GB 50017的有关规定</w:t>
      </w:r>
      <w:r>
        <w:rPr>
          <w:rFonts w:hint="eastAsia" w:ascii="Times New Roman" w:hAnsi="Times New Roman"/>
          <w:kern w:val="0"/>
          <w:sz w:val="24"/>
          <w:lang w:bidi="ar"/>
        </w:rPr>
        <w:t>。</w:t>
      </w:r>
    </w:p>
    <w:p w14:paraId="64A66C5F">
      <w:pPr>
        <w:adjustRightInd w:val="0"/>
        <w:snapToGrid w:val="0"/>
        <w:spacing w:line="400" w:lineRule="exact"/>
        <w:ind w:firstLine="480" w:firstLineChars="200"/>
        <w:rPr>
          <w:rFonts w:ascii="Times New Roman" w:hAnsi="Times New Roman"/>
          <w:kern w:val="0"/>
          <w:sz w:val="24"/>
          <w:lang w:bidi="ar"/>
        </w:rPr>
      </w:pPr>
      <w:r>
        <w:rPr>
          <w:rFonts w:hint="eastAsia" w:ascii="Times New Roman" w:hAnsi="Times New Roman" w:eastAsia="楷体"/>
          <w:color w:val="00B050"/>
          <w:sz w:val="24"/>
          <w:u w:val="single"/>
        </w:rPr>
        <w:t>【条文说明】型钢支撑体系中立柱一般为单跨结构，且梁柱节点为铰接，冗余度较小。立柱的不均匀沉降或较大隆起、不对称开挖或施工机械碰撞导致立柱倾斜、弯折都将可能对支撑体系产生较不利的影响。立柱间设置剪刀撑可大大提高立柱的抗侧移刚度。</w:t>
      </w:r>
    </w:p>
    <w:p w14:paraId="152FB947">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6</w:t>
      </w:r>
      <w:r>
        <w:rPr>
          <w:rFonts w:ascii="Times New Roman" w:hAnsi="Times New Roman"/>
          <w:kern w:val="0"/>
          <w:sz w:val="24"/>
          <w:lang w:bidi="ar"/>
        </w:rPr>
        <w:t xml:space="preserve">  当对撑或角撑在施加预应力位置断开时，立柱、托梁和托座的设置应同时满足断开位置两侧支撑构件的竖向支承要求</w:t>
      </w:r>
      <w:r>
        <w:rPr>
          <w:rFonts w:hint="eastAsia" w:ascii="Times New Roman" w:hAnsi="Times New Roman"/>
          <w:kern w:val="0"/>
          <w:sz w:val="24"/>
          <w:lang w:bidi="ar"/>
        </w:rPr>
        <w:t>。</w:t>
      </w:r>
    </w:p>
    <w:p w14:paraId="0B9B9151">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7</w:t>
      </w:r>
      <w:r>
        <w:rPr>
          <w:rFonts w:ascii="Times New Roman" w:hAnsi="Times New Roman"/>
          <w:kern w:val="0"/>
          <w:sz w:val="24"/>
          <w:lang w:bidi="ar"/>
        </w:rPr>
        <w:t xml:space="preserve">  立柱在穿越主体结构底板范围内应设置可靠的止水措施</w:t>
      </w:r>
      <w:r>
        <w:rPr>
          <w:rFonts w:hint="eastAsia" w:ascii="Times New Roman" w:hAnsi="Times New Roman"/>
          <w:kern w:val="0"/>
          <w:sz w:val="24"/>
          <w:lang w:bidi="ar"/>
        </w:rPr>
        <w:t>。</w:t>
      </w:r>
    </w:p>
    <w:p w14:paraId="1D96888F">
      <w:pPr>
        <w:adjustRightInd w:val="0"/>
        <w:snapToGrid w:val="0"/>
        <w:spacing w:line="400" w:lineRule="exact"/>
        <w:rPr>
          <w:rFonts w:ascii="Times New Roman" w:hAnsi="Times New Roman" w:eastAsia="楷体"/>
          <w:color w:val="00B050"/>
          <w:sz w:val="24"/>
          <w:u w:val="single"/>
        </w:rPr>
      </w:pPr>
      <w:r>
        <w:rPr>
          <w:rFonts w:hint="eastAsia" w:ascii="Times New Roman" w:hAnsi="Times New Roman" w:eastAsia="楷体"/>
          <w:color w:val="00B050"/>
          <w:sz w:val="24"/>
          <w:u w:val="single"/>
        </w:rPr>
        <w:t xml:space="preserve">【条文说明】立柱在穿越底板时，应在相交位置处设置止水钢片或其他止水措施， </w:t>
      </w:r>
      <w:r>
        <w:rPr>
          <w:rFonts w:hint="eastAsia" w:ascii="Times New Roman" w:hAnsi="Times New Roman" w:eastAsia="楷体"/>
          <w:color w:val="00B050"/>
          <w:sz w:val="24"/>
          <w:u w:val="single"/>
          <w:lang w:val="en-US" w:eastAsia="zh-CN"/>
        </w:rPr>
        <w:t>以</w:t>
      </w:r>
      <w:r>
        <w:rPr>
          <w:rFonts w:hint="eastAsia" w:ascii="Times New Roman" w:hAnsi="Times New Roman" w:eastAsia="楷体"/>
          <w:color w:val="00B050"/>
          <w:sz w:val="24"/>
          <w:u w:val="single"/>
        </w:rPr>
        <w:t>保证此处的底板防水满足功能性要求。立柱穿越底板防水构造见图3。</w:t>
      </w:r>
    </w:p>
    <w:p w14:paraId="593DB77C">
      <w:pPr>
        <w:spacing w:before="23" w:line="3487" w:lineRule="exact"/>
        <w:jc w:val="center"/>
        <w:rPr>
          <w:highlight w:val="yellow"/>
        </w:rPr>
      </w:pPr>
      <w:r>
        <w:rPr>
          <w:position w:val="-69"/>
          <w:highlight w:val="yellow"/>
        </w:rPr>
        <w:drawing>
          <wp:inline distT="0" distB="0" distL="114300" distR="114300">
            <wp:extent cx="1671320" cy="2214245"/>
            <wp:effectExtent l="0" t="0" r="5080" b="14605"/>
            <wp:docPr id="55" name="图片 76"/>
            <wp:cNvGraphicFramePr/>
            <a:graphic xmlns:a="http://schemas.openxmlformats.org/drawingml/2006/main">
              <a:graphicData uri="http://schemas.openxmlformats.org/drawingml/2006/picture">
                <pic:pic xmlns:pic="http://schemas.openxmlformats.org/drawingml/2006/picture">
                  <pic:nvPicPr>
                    <pic:cNvPr id="55" name="图片 76"/>
                    <pic:cNvPicPr/>
                  </pic:nvPicPr>
                  <pic:blipFill>
                    <a:blip r:embed="rId207"/>
                    <a:stretch>
                      <a:fillRect/>
                    </a:stretch>
                  </pic:blipFill>
                  <pic:spPr>
                    <a:xfrm>
                      <a:off x="0" y="0"/>
                      <a:ext cx="1671320" cy="2214245"/>
                    </a:xfrm>
                    <a:prstGeom prst="rect">
                      <a:avLst/>
                    </a:prstGeom>
                    <a:noFill/>
                    <a:ln>
                      <a:noFill/>
                    </a:ln>
                  </pic:spPr>
                </pic:pic>
              </a:graphicData>
            </a:graphic>
          </wp:inline>
        </w:drawing>
      </w:r>
    </w:p>
    <w:p w14:paraId="299155EB">
      <w:pPr>
        <w:adjustRightInd w:val="0"/>
        <w:snapToGrid w:val="0"/>
        <w:spacing w:line="300" w:lineRule="auto"/>
        <w:jc w:val="center"/>
        <w:rPr>
          <w:rFonts w:hint="eastAsia" w:ascii="黑体" w:hAnsi="黑体" w:eastAsia="黑体" w:cs="黑体"/>
          <w:szCs w:val="21"/>
          <w:lang w:val="zh-CN"/>
        </w:rPr>
      </w:pPr>
      <w:r>
        <w:rPr>
          <w:rFonts w:hint="eastAsia" w:ascii="黑体" w:hAnsi="黑体" w:eastAsia="黑体" w:cs="黑体"/>
          <w:szCs w:val="21"/>
          <w:lang w:val="zh-CN"/>
        </w:rPr>
        <w:t>图4.6.6  立柱穿越底板防水构造</w:t>
      </w:r>
    </w:p>
    <w:p w14:paraId="72D987A3">
      <w:pPr>
        <w:pStyle w:val="7"/>
        <w:spacing w:before="94" w:line="219" w:lineRule="auto"/>
        <w:ind w:left="329"/>
        <w:jc w:val="center"/>
        <w:rPr>
          <w:sz w:val="18"/>
          <w:szCs w:val="18"/>
          <w:lang w:eastAsia="zh-CN"/>
        </w:rPr>
      </w:pPr>
      <w:r>
        <w:rPr>
          <w:spacing w:val="-1"/>
          <w:sz w:val="18"/>
          <w:szCs w:val="18"/>
          <w:lang w:eastAsia="zh-CN"/>
        </w:rPr>
        <w:t>1—型钢支撑；2—立柱；3—托梁；4—托架；5—主体结构底板；6—止水钢片或其他止水措施</w:t>
      </w:r>
    </w:p>
    <w:p w14:paraId="1217844B">
      <w:pPr>
        <w:adjustRightInd w:val="0"/>
        <w:snapToGrid w:val="0"/>
        <w:spacing w:line="400" w:lineRule="exact"/>
        <w:ind w:firstLine="482" w:firstLineChars="200"/>
        <w:rPr>
          <w:color w:val="FF0000"/>
        </w:rPr>
      </w:pPr>
      <w:r>
        <w:rPr>
          <w:rFonts w:ascii="Times New Roman" w:hAnsi="Times New Roman"/>
          <w:b/>
          <w:bCs/>
          <w:kern w:val="0"/>
          <w:sz w:val="24"/>
          <w:lang w:bidi="ar"/>
        </w:rPr>
        <w:t>8</w:t>
      </w:r>
      <w:r>
        <w:rPr>
          <w:rFonts w:ascii="Times New Roman" w:hAnsi="Times New Roman"/>
          <w:kern w:val="0"/>
          <w:sz w:val="24"/>
          <w:lang w:bidi="ar"/>
        </w:rPr>
        <w:t xml:space="preserve">  立柱锚入立柱桩内的长度不宜小于立柱边长或直径的 4倍，且不宜小于 2m</w:t>
      </w:r>
      <w:r>
        <w:rPr>
          <w:rFonts w:hint="eastAsia" w:ascii="Times New Roman" w:hAnsi="Times New Roman"/>
          <w:kern w:val="0"/>
          <w:sz w:val="24"/>
          <w:lang w:bidi="ar"/>
        </w:rPr>
        <w:t>。</w:t>
      </w:r>
    </w:p>
    <w:p w14:paraId="1FED5A35">
      <w:pPr>
        <w:widowControl/>
        <w:adjustRightInd w:val="0"/>
        <w:snapToGrid w:val="0"/>
        <w:spacing w:line="400" w:lineRule="exact"/>
        <w:jc w:val="left"/>
        <w:rPr>
          <w:rFonts w:ascii="Times New Roman" w:hAnsi="Times New Roman"/>
          <w:kern w:val="0"/>
          <w:sz w:val="24"/>
          <w:lang w:bidi="ar"/>
        </w:rPr>
      </w:pPr>
      <w:r>
        <w:rPr>
          <w:rFonts w:hint="eastAsia" w:ascii="Times New Roman" w:hAnsi="Times New Roman"/>
          <w:b/>
          <w:bCs/>
          <w:kern w:val="0"/>
          <w:sz w:val="24"/>
          <w:lang w:bidi="ar"/>
        </w:rPr>
        <w:t>4</w:t>
      </w:r>
      <w:r>
        <w:rPr>
          <w:rFonts w:ascii="Times New Roman" w:hAnsi="Times New Roman"/>
          <w:b/>
          <w:bCs/>
          <w:kern w:val="0"/>
          <w:sz w:val="24"/>
          <w:lang w:bidi="ar"/>
        </w:rPr>
        <w:t>.6.</w:t>
      </w:r>
      <w:r>
        <w:rPr>
          <w:rFonts w:hint="eastAsia" w:ascii="Times New Roman" w:hAnsi="Times New Roman"/>
          <w:b/>
          <w:bCs/>
          <w:kern w:val="0"/>
          <w:sz w:val="24"/>
          <w:lang w:bidi="ar"/>
        </w:rPr>
        <w:t>7</w:t>
      </w:r>
      <w:r>
        <w:rPr>
          <w:rFonts w:ascii="Times New Roman" w:hAnsi="Times New Roman"/>
          <w:kern w:val="0"/>
          <w:sz w:val="24"/>
          <w:lang w:bidi="ar"/>
        </w:rPr>
        <w:t xml:space="preserve">  托梁、托座构造应符合下列规定：</w:t>
      </w:r>
    </w:p>
    <w:p w14:paraId="6D8744E3">
      <w:pPr>
        <w:adjustRightInd w:val="0"/>
        <w:snapToGrid w:val="0"/>
        <w:spacing w:line="400" w:lineRule="exact"/>
        <w:ind w:firstLine="482" w:firstLineChars="200"/>
        <w:rPr>
          <w:rFonts w:ascii="Times New Roman" w:hAnsi="Times New Roman"/>
          <w:sz w:val="24"/>
        </w:rPr>
      </w:pPr>
      <w:r>
        <w:rPr>
          <w:rFonts w:ascii="Times New Roman" w:hAnsi="Times New Roman"/>
          <w:b/>
          <w:bCs/>
          <w:kern w:val="0"/>
          <w:sz w:val="24"/>
          <w:lang w:bidi="ar"/>
        </w:rPr>
        <w:t>1</w:t>
      </w:r>
      <w:r>
        <w:rPr>
          <w:rFonts w:ascii="Times New Roman" w:hAnsi="Times New Roman"/>
          <w:kern w:val="0"/>
          <w:sz w:val="24"/>
          <w:lang w:bidi="ar"/>
        </w:rPr>
        <w:t xml:space="preserve">  型钢</w:t>
      </w:r>
      <w:r>
        <w:rPr>
          <w:rFonts w:ascii="Times New Roman" w:hAnsi="Times New Roman"/>
          <w:spacing w:val="8"/>
          <w:sz w:val="24"/>
        </w:rPr>
        <w:t>支撑宜通过设置于立柱的托座、支承于托座的托梁可靠</w:t>
      </w:r>
      <w:r>
        <w:rPr>
          <w:rFonts w:ascii="Times New Roman" w:hAnsi="Times New Roman"/>
          <w:spacing w:val="-2"/>
          <w:sz w:val="24"/>
        </w:rPr>
        <w:t>连接</w:t>
      </w:r>
      <w:r>
        <w:rPr>
          <w:rFonts w:hint="eastAsia" w:ascii="Times New Roman" w:hAnsi="Times New Roman"/>
          <w:spacing w:val="-2"/>
          <w:sz w:val="24"/>
        </w:rPr>
        <w:t>。</w:t>
      </w:r>
    </w:p>
    <w:p w14:paraId="737BB7A8">
      <w:pPr>
        <w:adjustRightInd w:val="0"/>
        <w:snapToGrid w:val="0"/>
        <w:spacing w:line="400" w:lineRule="exact"/>
        <w:ind w:firstLine="482" w:firstLineChars="200"/>
        <w:rPr>
          <w:rFonts w:ascii="Times New Roman" w:hAnsi="Times New Roman"/>
          <w:sz w:val="24"/>
        </w:rPr>
      </w:pPr>
      <w:r>
        <w:rPr>
          <w:rFonts w:ascii="Times New Roman" w:hAnsi="Times New Roman"/>
          <w:b/>
          <w:bCs/>
          <w:kern w:val="0"/>
          <w:sz w:val="24"/>
          <w:lang w:bidi="ar"/>
        </w:rPr>
        <w:t>2</w:t>
      </w:r>
      <w:r>
        <w:rPr>
          <w:rFonts w:ascii="Times New Roman" w:hAnsi="Times New Roman"/>
          <w:kern w:val="0"/>
          <w:sz w:val="24"/>
          <w:lang w:bidi="ar"/>
        </w:rPr>
        <w:t xml:space="preserve">  除螺栓</w:t>
      </w:r>
      <w:r>
        <w:rPr>
          <w:rFonts w:ascii="Times New Roman" w:hAnsi="Times New Roman"/>
          <w:sz w:val="24"/>
        </w:rPr>
        <w:t>连接</w:t>
      </w:r>
      <w:r>
        <w:rPr>
          <w:rFonts w:ascii="Times New Roman" w:hAnsi="Times New Roman"/>
          <w:kern w:val="0"/>
          <w:sz w:val="24"/>
          <w:lang w:bidi="ar"/>
        </w:rPr>
        <w:t>外，托梁、托座应通过设置抱箍对型钢支撑梁的侧向与竖向形成有效约束</w:t>
      </w:r>
      <w:r>
        <w:rPr>
          <w:rFonts w:hint="eastAsia" w:ascii="Times New Roman" w:hAnsi="Times New Roman"/>
          <w:kern w:val="0"/>
          <w:sz w:val="24"/>
          <w:lang w:bidi="ar"/>
        </w:rPr>
        <w:t>。</w:t>
      </w:r>
    </w:p>
    <w:p w14:paraId="0DBDAE36">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3</w:t>
      </w:r>
      <w:r>
        <w:rPr>
          <w:rFonts w:ascii="Times New Roman" w:hAnsi="Times New Roman"/>
          <w:kern w:val="0"/>
          <w:sz w:val="24"/>
          <w:lang w:bidi="ar"/>
        </w:rPr>
        <w:t xml:space="preserve">  托梁应采用整根型钢进行加工</w:t>
      </w:r>
      <w:r>
        <w:rPr>
          <w:rFonts w:hint="eastAsia" w:ascii="Times New Roman" w:hAnsi="Times New Roman"/>
          <w:kern w:val="0"/>
          <w:sz w:val="24"/>
          <w:lang w:bidi="ar"/>
        </w:rPr>
        <w:t>。</w:t>
      </w:r>
    </w:p>
    <w:p w14:paraId="05F04651">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4</w:t>
      </w:r>
      <w:r>
        <w:rPr>
          <w:rFonts w:ascii="Times New Roman" w:hAnsi="Times New Roman"/>
          <w:kern w:val="0"/>
          <w:sz w:val="24"/>
          <w:lang w:bidi="ar"/>
        </w:rPr>
        <w:t xml:space="preserve">  托梁、托座的强度和稳定应由计算确定</w:t>
      </w:r>
      <w:r>
        <w:rPr>
          <w:rFonts w:hint="eastAsia" w:ascii="Times New Roman" w:hAnsi="Times New Roman"/>
          <w:kern w:val="0"/>
          <w:sz w:val="24"/>
          <w:lang w:bidi="ar"/>
        </w:rPr>
        <w:t>。</w:t>
      </w:r>
    </w:p>
    <w:p w14:paraId="0E740F7F">
      <w:pPr>
        <w:adjustRightInd w:val="0"/>
        <w:snapToGrid w:val="0"/>
        <w:spacing w:line="400" w:lineRule="exact"/>
        <w:ind w:firstLine="482" w:firstLineChars="200"/>
        <w:rPr>
          <w:rFonts w:ascii="Times New Roman" w:hAnsi="Times New Roman"/>
          <w:kern w:val="0"/>
          <w:sz w:val="24"/>
          <w:lang w:bidi="ar"/>
        </w:rPr>
      </w:pPr>
      <w:r>
        <w:rPr>
          <w:rFonts w:ascii="Times New Roman" w:hAnsi="Times New Roman"/>
          <w:b/>
          <w:bCs/>
          <w:kern w:val="0"/>
          <w:sz w:val="24"/>
          <w:lang w:bidi="ar"/>
        </w:rPr>
        <w:t>5</w:t>
      </w:r>
      <w:r>
        <w:rPr>
          <w:rFonts w:ascii="Times New Roman" w:hAnsi="Times New Roman"/>
          <w:kern w:val="0"/>
          <w:sz w:val="24"/>
          <w:lang w:bidi="ar"/>
        </w:rPr>
        <w:t xml:space="preserve">  托梁与型钢支撑梁每肢型钢、托梁与托座之间均应采用螺栓连接，螺栓数量应通过计算确定，托梁与型钢支撑梁每肢型钢之间的连接螺栓不应少于2M24，托梁与托座之间的连接螺栓不应少于</w:t>
      </w:r>
      <w:r>
        <w:rPr>
          <w:rFonts w:ascii="Times New Roman" w:hAnsi="Times New Roman"/>
          <w:color w:val="auto"/>
          <w:kern w:val="0"/>
          <w:sz w:val="24"/>
          <w:lang w:bidi="ar"/>
        </w:rPr>
        <w:t>3</w:t>
      </w:r>
      <w:r>
        <w:rPr>
          <w:rFonts w:ascii="Times New Roman" w:hAnsi="Times New Roman"/>
          <w:kern w:val="0"/>
          <w:sz w:val="24"/>
          <w:lang w:bidi="ar"/>
        </w:rPr>
        <w:t>M24。</w:t>
      </w:r>
    </w:p>
    <w:p w14:paraId="40125086">
      <w:pPr>
        <w:widowControl/>
        <w:adjustRightInd w:val="0"/>
        <w:snapToGrid w:val="0"/>
        <w:spacing w:line="400" w:lineRule="exact"/>
        <w:jc w:val="left"/>
        <w:rPr>
          <w:rFonts w:ascii="Times New Roman" w:hAnsi="Times New Roman"/>
          <w:kern w:val="0"/>
          <w:sz w:val="24"/>
          <w:lang w:bidi="ar"/>
        </w:rPr>
      </w:pPr>
      <w:r>
        <w:rPr>
          <w:rFonts w:hint="eastAsia" w:ascii="Times New Roman" w:hAnsi="Times New Roman"/>
          <w:b/>
          <w:bCs/>
          <w:kern w:val="0"/>
          <w:sz w:val="24"/>
          <w:lang w:bidi="ar"/>
        </w:rPr>
        <w:t>4</w:t>
      </w:r>
      <w:r>
        <w:rPr>
          <w:rFonts w:ascii="Times New Roman" w:hAnsi="Times New Roman"/>
          <w:b/>
          <w:bCs/>
          <w:kern w:val="0"/>
          <w:sz w:val="24"/>
          <w:lang w:bidi="ar"/>
        </w:rPr>
        <w:t>.6.</w:t>
      </w:r>
      <w:r>
        <w:rPr>
          <w:rFonts w:hint="eastAsia" w:ascii="Times New Roman" w:hAnsi="Times New Roman"/>
          <w:b/>
          <w:bCs/>
          <w:kern w:val="0"/>
          <w:sz w:val="24"/>
          <w:lang w:bidi="ar"/>
        </w:rPr>
        <w:t>8</w:t>
      </w:r>
      <w:r>
        <w:rPr>
          <w:rFonts w:ascii="Times New Roman" w:hAnsi="Times New Roman"/>
          <w:kern w:val="0"/>
          <w:sz w:val="24"/>
          <w:lang w:bidi="ar"/>
        </w:rPr>
        <w:t xml:space="preserve">  预应力装置宜设置于型钢支撑梁端部，常用的预应力装置技术参数可参见附录</w:t>
      </w:r>
      <w:r>
        <w:rPr>
          <w:rFonts w:hint="eastAsia" w:ascii="Times New Roman" w:hAnsi="Times New Roman"/>
          <w:kern w:val="0"/>
          <w:sz w:val="24"/>
          <w:lang w:bidi="ar"/>
        </w:rPr>
        <w:t>B</w:t>
      </w:r>
      <w:r>
        <w:rPr>
          <w:rFonts w:ascii="Times New Roman" w:hAnsi="Times New Roman"/>
          <w:kern w:val="0"/>
          <w:sz w:val="24"/>
          <w:lang w:bidi="ar"/>
        </w:rPr>
        <w:t>，其构造应符合下列规定：</w:t>
      </w:r>
    </w:p>
    <w:p w14:paraId="3D495F7D">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1</w:t>
      </w:r>
      <w:r>
        <w:rPr>
          <w:rFonts w:ascii="Times New Roman" w:hAnsi="Times New Roman"/>
          <w:kern w:val="0"/>
          <w:sz w:val="24"/>
        </w:rPr>
        <w:t xml:space="preserve">  加载</w:t>
      </w:r>
      <w:r>
        <w:rPr>
          <w:rFonts w:ascii="Times New Roman" w:hAnsi="Times New Roman"/>
          <w:sz w:val="24"/>
        </w:rPr>
        <w:t>横梁</w:t>
      </w:r>
      <w:r>
        <w:rPr>
          <w:rFonts w:ascii="Times New Roman" w:hAnsi="Times New Roman"/>
          <w:kern w:val="0"/>
          <w:sz w:val="24"/>
        </w:rPr>
        <w:t>宽度不应小于型钢支撑梁的宽度</w:t>
      </w:r>
      <w:r>
        <w:rPr>
          <w:rFonts w:hint="eastAsia" w:ascii="Times New Roman" w:hAnsi="Times New Roman"/>
          <w:kern w:val="0"/>
          <w:sz w:val="24"/>
        </w:rPr>
        <w:t>。</w:t>
      </w:r>
    </w:p>
    <w:p w14:paraId="167EF412">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2</w:t>
      </w:r>
      <w:r>
        <w:rPr>
          <w:rFonts w:ascii="Times New Roman" w:hAnsi="Times New Roman"/>
          <w:kern w:val="0"/>
          <w:sz w:val="24"/>
        </w:rPr>
        <w:t xml:space="preserve">  采用</w:t>
      </w:r>
      <w:r>
        <w:rPr>
          <w:rFonts w:ascii="Times New Roman" w:hAnsi="Times New Roman"/>
          <w:sz w:val="24"/>
        </w:rPr>
        <w:t>千斤顶</w:t>
      </w:r>
      <w:r>
        <w:rPr>
          <w:rFonts w:ascii="Times New Roman" w:hAnsi="Times New Roman"/>
          <w:kern w:val="0"/>
          <w:sz w:val="24"/>
        </w:rPr>
        <w:t>施加预应力后，应保留千斤顶或设置保力盒</w:t>
      </w:r>
      <w:r>
        <w:rPr>
          <w:rFonts w:hint="eastAsia" w:ascii="Times New Roman" w:hAnsi="Times New Roman"/>
          <w:kern w:val="0"/>
          <w:sz w:val="24"/>
        </w:rPr>
        <w:t>。</w:t>
      </w:r>
    </w:p>
    <w:p w14:paraId="56579973">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3</w:t>
      </w:r>
      <w:r>
        <w:rPr>
          <w:rFonts w:ascii="Times New Roman" w:hAnsi="Times New Roman"/>
          <w:kern w:val="0"/>
          <w:sz w:val="24"/>
        </w:rPr>
        <w:t xml:space="preserve">  预应力装置的数量及位置可按表</w:t>
      </w:r>
      <w:r>
        <w:rPr>
          <w:rFonts w:hint="eastAsia" w:ascii="Times New Roman" w:hAnsi="Times New Roman"/>
          <w:kern w:val="0"/>
          <w:sz w:val="24"/>
        </w:rPr>
        <w:t>4</w:t>
      </w:r>
      <w:r>
        <w:rPr>
          <w:rFonts w:ascii="Times New Roman" w:hAnsi="Times New Roman"/>
          <w:kern w:val="0"/>
          <w:sz w:val="24"/>
        </w:rPr>
        <w:t>.6.</w:t>
      </w:r>
      <w:r>
        <w:rPr>
          <w:rFonts w:hint="eastAsia" w:ascii="Times New Roman" w:hAnsi="Times New Roman"/>
          <w:kern w:val="0"/>
          <w:sz w:val="24"/>
        </w:rPr>
        <w:t>8</w:t>
      </w:r>
      <w:r>
        <w:rPr>
          <w:rFonts w:ascii="Times New Roman" w:hAnsi="Times New Roman"/>
          <w:kern w:val="0"/>
          <w:sz w:val="24"/>
        </w:rPr>
        <w:t>确定。</w:t>
      </w:r>
    </w:p>
    <w:p w14:paraId="1523BF21">
      <w:pPr>
        <w:adjustRightInd w:val="0"/>
        <w:snapToGrid w:val="0"/>
        <w:spacing w:line="300" w:lineRule="auto"/>
        <w:jc w:val="center"/>
        <w:rPr>
          <w:rFonts w:hint="eastAsia" w:ascii="黑体" w:hAnsi="黑体" w:eastAsia="黑体" w:cs="黑体"/>
          <w:szCs w:val="21"/>
          <w:lang w:val="zh-CN"/>
        </w:rPr>
      </w:pPr>
      <w:r>
        <w:rPr>
          <w:rFonts w:hint="eastAsia" w:ascii="黑体" w:hAnsi="黑体" w:eastAsia="黑体" w:cs="黑体"/>
          <w:szCs w:val="21"/>
          <w:lang w:val="zh-CN"/>
        </w:rPr>
        <w:t>表4.6.8  预应力装置的数量和位置要求</w:t>
      </w:r>
    </w:p>
    <w:tbl>
      <w:tblPr>
        <w:tblStyle w:val="1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824"/>
        <w:gridCol w:w="2589"/>
        <w:gridCol w:w="2940"/>
      </w:tblGrid>
      <w:tr w14:paraId="5914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690" w:type="pct"/>
            <w:tcBorders>
              <w:top w:val="single" w:color="auto" w:sz="12" w:space="0"/>
              <w:left w:val="single" w:color="auto" w:sz="12" w:space="0"/>
              <w:bottom w:val="single" w:color="auto" w:sz="4" w:space="0"/>
              <w:right w:val="single" w:color="auto" w:sz="4" w:space="0"/>
            </w:tcBorders>
            <w:vAlign w:val="center"/>
          </w:tcPr>
          <w:p w14:paraId="6A7AAAA1">
            <w:pPr>
              <w:widowControl/>
              <w:spacing w:line="360" w:lineRule="auto"/>
              <w:jc w:val="center"/>
              <w:rPr>
                <w:rFonts w:ascii="Times New Roman" w:hAnsi="Times New Roman"/>
                <w:szCs w:val="21"/>
              </w:rPr>
            </w:pPr>
            <w:r>
              <w:rPr>
                <w:rFonts w:ascii="Times New Roman" w:hAnsi="Times New Roman"/>
                <w:szCs w:val="21"/>
              </w:rPr>
              <w:t>型钢支撑梁长度</w:t>
            </w:r>
          </w:p>
        </w:tc>
        <w:tc>
          <w:tcPr>
            <w:tcW w:w="1549" w:type="pct"/>
            <w:tcBorders>
              <w:top w:val="single" w:color="auto" w:sz="12" w:space="0"/>
              <w:left w:val="single" w:color="auto" w:sz="4" w:space="0"/>
              <w:bottom w:val="single" w:color="auto" w:sz="4" w:space="0"/>
              <w:right w:val="single" w:color="auto" w:sz="4" w:space="0"/>
            </w:tcBorders>
            <w:vAlign w:val="center"/>
          </w:tcPr>
          <w:p w14:paraId="52EFC488">
            <w:pPr>
              <w:widowControl/>
              <w:spacing w:line="360" w:lineRule="auto"/>
              <w:jc w:val="center"/>
              <w:rPr>
                <w:rFonts w:ascii="Times New Roman" w:hAnsi="Times New Roman"/>
                <w:szCs w:val="21"/>
              </w:rPr>
            </w:pPr>
            <w:r>
              <w:rPr>
                <w:rFonts w:ascii="Times New Roman" w:hAnsi="Times New Roman"/>
                <w:szCs w:val="21"/>
              </w:rPr>
              <w:t>预应力装置数量</w:t>
            </w:r>
          </w:p>
        </w:tc>
        <w:tc>
          <w:tcPr>
            <w:tcW w:w="1759" w:type="pct"/>
            <w:tcBorders>
              <w:top w:val="single" w:color="auto" w:sz="12" w:space="0"/>
              <w:left w:val="single" w:color="auto" w:sz="4" w:space="0"/>
              <w:bottom w:val="single" w:color="auto" w:sz="4" w:space="0"/>
              <w:right w:val="single" w:color="auto" w:sz="12" w:space="0"/>
            </w:tcBorders>
            <w:vAlign w:val="center"/>
          </w:tcPr>
          <w:p w14:paraId="12418CE3">
            <w:pPr>
              <w:widowControl/>
              <w:spacing w:line="360" w:lineRule="auto"/>
              <w:jc w:val="center"/>
              <w:rPr>
                <w:rFonts w:ascii="Times New Roman" w:hAnsi="Times New Roman"/>
                <w:szCs w:val="21"/>
              </w:rPr>
            </w:pPr>
            <w:r>
              <w:rPr>
                <w:rFonts w:ascii="Times New Roman" w:hAnsi="Times New Roman"/>
                <w:szCs w:val="21"/>
              </w:rPr>
              <w:t>预应力装置设置位置</w:t>
            </w:r>
          </w:p>
        </w:tc>
      </w:tr>
      <w:tr w14:paraId="1972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690" w:type="pct"/>
            <w:tcBorders>
              <w:top w:val="single" w:color="auto" w:sz="4" w:space="0"/>
              <w:left w:val="single" w:color="auto" w:sz="12" w:space="0"/>
              <w:bottom w:val="single" w:color="auto" w:sz="4" w:space="0"/>
              <w:right w:val="single" w:color="auto" w:sz="4" w:space="0"/>
            </w:tcBorders>
            <w:vAlign w:val="center"/>
          </w:tcPr>
          <w:p w14:paraId="57AF8EE7">
            <w:pPr>
              <w:widowControl/>
              <w:spacing w:line="360" w:lineRule="auto"/>
              <w:jc w:val="center"/>
              <w:rPr>
                <w:rFonts w:ascii="Times New Roman" w:hAnsi="Times New Roman"/>
                <w:szCs w:val="21"/>
              </w:rPr>
            </w:pPr>
            <w:ins w:id="43" w:author="zj" w:date="2025-08-26T16:28:00Z">
              <w:r>
                <w:rPr>
                  <w:rFonts w:hint="eastAsia" w:ascii="Times New Roman" w:hAnsi="Times New Roman"/>
                  <w:szCs w:val="21"/>
                </w:rPr>
                <w:t>6</w:t>
              </w:r>
            </w:ins>
            <w:r>
              <w:rPr>
                <w:rFonts w:ascii="Times New Roman" w:hAnsi="Times New Roman"/>
                <w:szCs w:val="21"/>
              </w:rPr>
              <w:t>0m以内</w:t>
            </w:r>
          </w:p>
        </w:tc>
        <w:tc>
          <w:tcPr>
            <w:tcW w:w="1549" w:type="pct"/>
            <w:tcBorders>
              <w:top w:val="single" w:color="auto" w:sz="4" w:space="0"/>
              <w:left w:val="single" w:color="auto" w:sz="4" w:space="0"/>
              <w:bottom w:val="single" w:color="auto" w:sz="4" w:space="0"/>
              <w:right w:val="single" w:color="auto" w:sz="4" w:space="0"/>
            </w:tcBorders>
            <w:vAlign w:val="center"/>
          </w:tcPr>
          <w:p w14:paraId="7CACDF58">
            <w:pPr>
              <w:widowControl/>
              <w:spacing w:line="360" w:lineRule="auto"/>
              <w:jc w:val="center"/>
              <w:rPr>
                <w:rFonts w:ascii="Times New Roman" w:hAnsi="Times New Roman"/>
                <w:szCs w:val="21"/>
              </w:rPr>
            </w:pPr>
            <w:r>
              <w:rPr>
                <w:rFonts w:ascii="Times New Roman" w:hAnsi="Times New Roman"/>
                <w:szCs w:val="21"/>
              </w:rPr>
              <w:t>1</w:t>
            </w:r>
          </w:p>
        </w:tc>
        <w:tc>
          <w:tcPr>
            <w:tcW w:w="1759" w:type="pct"/>
            <w:tcBorders>
              <w:top w:val="single" w:color="auto" w:sz="4" w:space="0"/>
              <w:left w:val="single" w:color="auto" w:sz="4" w:space="0"/>
              <w:bottom w:val="single" w:color="auto" w:sz="4" w:space="0"/>
              <w:right w:val="single" w:color="auto" w:sz="12" w:space="0"/>
            </w:tcBorders>
            <w:vAlign w:val="center"/>
          </w:tcPr>
          <w:p w14:paraId="00886BE9">
            <w:pPr>
              <w:widowControl/>
              <w:spacing w:line="360" w:lineRule="auto"/>
              <w:jc w:val="center"/>
              <w:rPr>
                <w:rFonts w:ascii="Times New Roman" w:hAnsi="Times New Roman"/>
                <w:szCs w:val="21"/>
              </w:rPr>
            </w:pPr>
            <w:r>
              <w:rPr>
                <w:rFonts w:ascii="Times New Roman" w:hAnsi="Times New Roman"/>
                <w:szCs w:val="21"/>
              </w:rPr>
              <w:t>支撑一端</w:t>
            </w:r>
          </w:p>
        </w:tc>
      </w:tr>
      <w:tr w14:paraId="0CF7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690" w:type="pct"/>
            <w:tcBorders>
              <w:top w:val="single" w:color="auto" w:sz="4" w:space="0"/>
              <w:left w:val="single" w:color="auto" w:sz="12" w:space="0"/>
              <w:bottom w:val="single" w:color="auto" w:sz="12" w:space="0"/>
              <w:right w:val="single" w:color="auto" w:sz="4" w:space="0"/>
            </w:tcBorders>
            <w:vAlign w:val="center"/>
          </w:tcPr>
          <w:p w14:paraId="66AE838E">
            <w:pPr>
              <w:widowControl/>
              <w:spacing w:line="360" w:lineRule="auto"/>
              <w:jc w:val="center"/>
              <w:rPr>
                <w:rFonts w:ascii="Times New Roman" w:hAnsi="Times New Roman"/>
                <w:szCs w:val="21"/>
              </w:rPr>
            </w:pPr>
            <w:r>
              <w:rPr>
                <w:rFonts w:ascii="Times New Roman" w:hAnsi="Times New Roman"/>
                <w:szCs w:val="21"/>
              </w:rPr>
              <w:t>60m以上</w:t>
            </w:r>
          </w:p>
        </w:tc>
        <w:tc>
          <w:tcPr>
            <w:tcW w:w="1549" w:type="pct"/>
            <w:tcBorders>
              <w:top w:val="single" w:color="auto" w:sz="4" w:space="0"/>
              <w:left w:val="single" w:color="auto" w:sz="4" w:space="0"/>
              <w:bottom w:val="single" w:color="auto" w:sz="12" w:space="0"/>
              <w:right w:val="single" w:color="auto" w:sz="4" w:space="0"/>
            </w:tcBorders>
            <w:vAlign w:val="center"/>
          </w:tcPr>
          <w:p w14:paraId="167AB11C">
            <w:pPr>
              <w:widowControl/>
              <w:spacing w:line="360" w:lineRule="auto"/>
              <w:jc w:val="center"/>
              <w:rPr>
                <w:rFonts w:ascii="Times New Roman" w:hAnsi="Times New Roman"/>
                <w:szCs w:val="21"/>
              </w:rPr>
            </w:pPr>
            <w:r>
              <w:rPr>
                <w:rFonts w:ascii="Times New Roman" w:hAnsi="Times New Roman"/>
                <w:szCs w:val="21"/>
              </w:rPr>
              <w:t>2</w:t>
            </w:r>
          </w:p>
        </w:tc>
        <w:tc>
          <w:tcPr>
            <w:tcW w:w="1759" w:type="pct"/>
            <w:tcBorders>
              <w:top w:val="single" w:color="auto" w:sz="4" w:space="0"/>
              <w:left w:val="single" w:color="auto" w:sz="4" w:space="0"/>
              <w:bottom w:val="single" w:color="auto" w:sz="12" w:space="0"/>
              <w:right w:val="single" w:color="auto" w:sz="12" w:space="0"/>
            </w:tcBorders>
            <w:vAlign w:val="center"/>
          </w:tcPr>
          <w:p w14:paraId="689E2442">
            <w:pPr>
              <w:widowControl/>
              <w:spacing w:line="360" w:lineRule="auto"/>
              <w:jc w:val="center"/>
              <w:rPr>
                <w:rFonts w:ascii="Times New Roman" w:hAnsi="Times New Roman"/>
                <w:szCs w:val="21"/>
              </w:rPr>
            </w:pPr>
            <w:r>
              <w:rPr>
                <w:rFonts w:ascii="Times New Roman" w:hAnsi="Times New Roman"/>
                <w:szCs w:val="21"/>
              </w:rPr>
              <w:t>支撑两端各一个</w:t>
            </w:r>
          </w:p>
        </w:tc>
      </w:tr>
    </w:tbl>
    <w:p w14:paraId="2B3F7896">
      <w:pPr>
        <w:adjustRightInd w:val="0"/>
        <w:snapToGrid w:val="0"/>
        <w:spacing w:line="400" w:lineRule="exact"/>
        <w:ind w:firstLine="482" w:firstLineChars="200"/>
        <w:rPr>
          <w:rFonts w:ascii="Times New Roman" w:hAnsi="Times New Roman"/>
          <w:kern w:val="0"/>
          <w:sz w:val="24"/>
        </w:rPr>
      </w:pPr>
      <w:r>
        <w:rPr>
          <w:rFonts w:ascii="Times New Roman" w:hAnsi="Times New Roman"/>
          <w:b/>
          <w:bCs/>
          <w:kern w:val="0"/>
          <w:sz w:val="24"/>
          <w:lang w:bidi="ar"/>
        </w:rPr>
        <w:t>4</w:t>
      </w:r>
      <w:r>
        <w:rPr>
          <w:rFonts w:ascii="Times New Roman" w:hAnsi="Times New Roman"/>
          <w:b/>
          <w:kern w:val="0"/>
          <w:sz w:val="24"/>
        </w:rPr>
        <w:t xml:space="preserve"> </w:t>
      </w:r>
      <w:r>
        <w:rPr>
          <w:rFonts w:ascii="Times New Roman" w:hAnsi="Times New Roman"/>
          <w:kern w:val="0"/>
          <w:sz w:val="24"/>
        </w:rPr>
        <w:t>轴力伺服</w:t>
      </w:r>
      <w:r>
        <w:rPr>
          <w:rFonts w:hint="eastAsia" w:ascii="Times New Roman" w:hAnsi="Times New Roman"/>
          <w:kern w:val="0"/>
          <w:sz w:val="24"/>
        </w:rPr>
        <w:t>系统</w:t>
      </w:r>
      <w:r>
        <w:rPr>
          <w:rFonts w:ascii="Times New Roman" w:hAnsi="Times New Roman"/>
          <w:kern w:val="0"/>
          <w:sz w:val="24"/>
        </w:rPr>
        <w:t>的设置原则应与预应力装置要求一致。</w:t>
      </w:r>
    </w:p>
    <w:p w14:paraId="0EF8D264"/>
    <w:p w14:paraId="488C8DDB">
      <w:pPr>
        <w:pStyle w:val="19"/>
        <w:widowControl/>
        <w:tabs>
          <w:tab w:val="left" w:pos="425"/>
        </w:tabs>
        <w:spacing w:line="360" w:lineRule="auto"/>
        <w:rPr>
          <w:rFonts w:ascii="Times New Roman"/>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821B3A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0"/>
        <w:rPr>
          <w:rFonts w:hint="eastAsia" w:eastAsia="黑体"/>
          <w:b/>
          <w:bCs/>
          <w:kern w:val="44"/>
          <w:sz w:val="44"/>
          <w:szCs w:val="44"/>
          <w:lang w:eastAsia="zh-CN"/>
        </w:rPr>
      </w:pPr>
      <w:bookmarkStart w:id="35" w:name="_Toc7560"/>
      <w:r>
        <w:rPr>
          <w:rFonts w:hint="eastAsia" w:ascii="Times New Roman" w:hAnsi="Times New Roman" w:eastAsia="Times New Roman" w:cs="Times New Roman"/>
          <w:b/>
          <w:bCs/>
          <w:snapToGrid w:val="0"/>
          <w:color w:val="000000"/>
          <w:spacing w:val="-15"/>
          <w:kern w:val="0"/>
          <w:sz w:val="28"/>
          <w:szCs w:val="28"/>
          <w:lang w:val="en-US" w:eastAsia="zh-CN"/>
        </w:rPr>
        <w:t>5  施  工</w:t>
      </w:r>
      <w:bookmarkEnd w:id="35"/>
    </w:p>
    <w:p w14:paraId="79E43B5C">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36" w:name="_Toc28150"/>
      <w:r>
        <w:rPr>
          <w:rFonts w:hint="eastAsia" w:ascii="Times New Roman" w:hAnsi="Times New Roman" w:eastAsia="黑体" w:cs="Times New Roman"/>
          <w:b/>
          <w:bCs w:val="0"/>
          <w:kern w:val="0"/>
          <w:sz w:val="28"/>
          <w:szCs w:val="28"/>
          <w:lang w:val="en-US" w:eastAsia="zh-CN" w:bidi="ar-SA"/>
        </w:rPr>
        <w:t>5.1  一般规定</w:t>
      </w:r>
      <w:bookmarkEnd w:id="36"/>
    </w:p>
    <w:p w14:paraId="442BF78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 xml:space="preserve">.1.1 </w:t>
      </w:r>
      <w:r>
        <w:rPr>
          <w:rFonts w:hint="default" w:ascii="Times New Roman" w:hAnsi="Times New Roman" w:eastAsia="宋体" w:cs="Times New Roman"/>
          <w:b/>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支撑施工前，应具备已批准的基坑工程设计文件、专项施工方案、监测方案等技术文件。</w:t>
      </w:r>
    </w:p>
    <w:p w14:paraId="2B33CC8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 xml:space="preserve">5.1.1  </w:t>
      </w:r>
      <w:r>
        <w:rPr>
          <w:rFonts w:hint="eastAsia" w:ascii="楷体" w:hAnsi="楷体" w:eastAsia="楷体" w:cs="楷体"/>
          <w:color w:val="00B050"/>
          <w:sz w:val="24"/>
          <w:szCs w:val="24"/>
          <w:highlight w:val="none"/>
          <w:u w:val="single"/>
          <w:lang w:val="zh-CN"/>
        </w:rPr>
        <w:t>本条强调施工前技术文件的必备性，这是确保基坑工程</w:t>
      </w:r>
      <w:r>
        <w:rPr>
          <w:rFonts w:hint="eastAsia" w:ascii="楷体" w:hAnsi="楷体" w:eastAsia="楷体" w:cs="楷体"/>
          <w:color w:val="00B050"/>
          <w:sz w:val="24"/>
          <w:szCs w:val="24"/>
          <w:highlight w:val="none"/>
          <w:u w:val="single"/>
          <w:lang w:val="en-US" w:eastAsia="zh-CN"/>
        </w:rPr>
        <w:t>钢</w:t>
      </w:r>
      <w:r>
        <w:rPr>
          <w:rFonts w:hint="eastAsia" w:ascii="楷体" w:hAnsi="楷体" w:eastAsia="楷体" w:cs="楷体"/>
          <w:color w:val="00B050"/>
          <w:sz w:val="24"/>
          <w:szCs w:val="24"/>
          <w:highlight w:val="none"/>
          <w:u w:val="single"/>
          <w:lang w:val="zh-CN"/>
        </w:rPr>
        <w:t>支撑施工合法</w:t>
      </w:r>
      <w:r>
        <w:rPr>
          <w:rFonts w:hint="eastAsia" w:ascii="楷体" w:hAnsi="楷体" w:eastAsia="楷体" w:cs="楷体"/>
          <w:color w:val="00B050"/>
          <w:sz w:val="24"/>
          <w:szCs w:val="24"/>
          <w:highlight w:val="none"/>
          <w:u w:val="single"/>
          <w:lang w:val="en-US" w:eastAsia="zh-CN"/>
        </w:rPr>
        <w:t>性与</w:t>
      </w:r>
      <w:r>
        <w:rPr>
          <w:rFonts w:hint="eastAsia" w:ascii="楷体" w:hAnsi="楷体" w:eastAsia="楷体" w:cs="楷体"/>
          <w:color w:val="00B050"/>
          <w:sz w:val="24"/>
          <w:szCs w:val="24"/>
          <w:highlight w:val="none"/>
          <w:u w:val="single"/>
          <w:lang w:val="zh-CN"/>
        </w:rPr>
        <w:t>合规</w:t>
      </w:r>
      <w:r>
        <w:rPr>
          <w:rFonts w:hint="eastAsia" w:ascii="楷体" w:hAnsi="楷体" w:eastAsia="楷体" w:cs="楷体"/>
          <w:color w:val="00B050"/>
          <w:sz w:val="24"/>
          <w:szCs w:val="24"/>
          <w:highlight w:val="none"/>
          <w:u w:val="single"/>
          <w:lang w:val="en-US" w:eastAsia="zh-CN"/>
        </w:rPr>
        <w:t>性</w:t>
      </w:r>
      <w:r>
        <w:rPr>
          <w:rFonts w:hint="eastAsia" w:ascii="楷体" w:hAnsi="楷体" w:eastAsia="楷体" w:cs="楷体"/>
          <w:color w:val="00B050"/>
          <w:sz w:val="24"/>
          <w:szCs w:val="24"/>
          <w:highlight w:val="none"/>
          <w:u w:val="single"/>
          <w:lang w:val="zh-CN"/>
        </w:rPr>
        <w:t>、科学有序开展的基础。在工程建设领域，任何施工活动都应在完善的技术文件指导下进行，已批准的基坑工程设计文件是施工的蓝图，专项施工方案是具体施工的行动指南，监测方案则为施工过程中的安全监控提供依据。正如《建设工程质量管理条例》中规定，施工单位必须按照工程设计图纸和施工技术标准施工，而这些技术文件正是工程设计和施工技术标准的具体体现。</w:t>
      </w:r>
    </w:p>
    <w:p w14:paraId="67C7940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 xml:space="preserve">.1.2 </w:t>
      </w:r>
      <w:r>
        <w:rPr>
          <w:rFonts w:hint="default" w:ascii="Times New Roman" w:hAnsi="Times New Roman" w:eastAsia="宋体" w:cs="Times New Roman"/>
          <w:b/>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支撑结构所用的</w:t>
      </w:r>
      <w:r>
        <w:rPr>
          <w:rFonts w:hint="eastAsia" w:ascii="Times New Roman" w:hAnsi="Times New Roman" w:cs="Times New Roman"/>
          <w:sz w:val="24"/>
          <w:lang w:val="en-US" w:eastAsia="zh-CN"/>
        </w:rPr>
        <w:t>钢管及</w:t>
      </w:r>
      <w:r>
        <w:rPr>
          <w:rFonts w:hint="default" w:ascii="Times New Roman" w:hAnsi="Times New Roman" w:eastAsia="宋体" w:cs="Times New Roman"/>
          <w:sz w:val="24"/>
        </w:rPr>
        <w:t>型钢构件、配件应根据设计图的要求，采用工厂化制作和加工，并按相关标准及设计要求进行防腐</w:t>
      </w:r>
      <w:r>
        <w:rPr>
          <w:rFonts w:hint="eastAsia" w:ascii="Times New Roman" w:hAnsi="Times New Roman" w:cs="Times New Roman"/>
          <w:sz w:val="24"/>
          <w:lang w:val="en-US" w:eastAsia="zh-CN"/>
        </w:rPr>
        <w:t>与</w:t>
      </w:r>
      <w:r>
        <w:rPr>
          <w:rFonts w:hint="default" w:ascii="Times New Roman" w:hAnsi="Times New Roman" w:eastAsia="宋体" w:cs="Times New Roman"/>
          <w:sz w:val="24"/>
        </w:rPr>
        <w:t>防锈处理。</w:t>
      </w:r>
    </w:p>
    <w:p w14:paraId="3614DA3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 xml:space="preserve">5.1.2  </w:t>
      </w:r>
      <w:r>
        <w:rPr>
          <w:rFonts w:hint="eastAsia" w:ascii="楷体" w:hAnsi="楷体" w:eastAsia="楷体" w:cs="楷体"/>
          <w:color w:val="00B050"/>
          <w:sz w:val="24"/>
          <w:szCs w:val="24"/>
          <w:highlight w:val="none"/>
          <w:u w:val="single"/>
          <w:lang w:val="zh-CN"/>
        </w:rPr>
        <w:t>此条对</w:t>
      </w:r>
      <w:r>
        <w:rPr>
          <w:rFonts w:hint="eastAsia" w:ascii="楷体" w:hAnsi="楷体" w:eastAsia="楷体" w:cs="楷体"/>
          <w:color w:val="00B050"/>
          <w:sz w:val="24"/>
          <w:szCs w:val="24"/>
          <w:highlight w:val="none"/>
          <w:u w:val="single"/>
          <w:lang w:val="en-US" w:eastAsia="zh-CN"/>
        </w:rPr>
        <w:t>钢</w:t>
      </w:r>
      <w:r>
        <w:rPr>
          <w:rFonts w:hint="eastAsia" w:ascii="楷体" w:hAnsi="楷体" w:eastAsia="楷体" w:cs="楷体"/>
          <w:color w:val="00B050"/>
          <w:sz w:val="24"/>
          <w:szCs w:val="24"/>
          <w:highlight w:val="none"/>
          <w:u w:val="single"/>
          <w:lang w:val="zh-CN"/>
        </w:rPr>
        <w:t>支撑结构所用构件和配件的制作、加工及防腐防锈处理做出规定。工厂化制作和加工能够保证构件和配件的精度与质量，符合现代工程对构件标准化、规模化生产的要求。而按相关标准及设计要求进行防腐、防锈处理，是为了延长构件的使用寿命，确保支撑结构的耐久性。《钢结构工程施工质量验收标准》GB50205 中也对钢结构构件的制作和防腐处理有明确规定，强调了其在保证钢结构工程质量中的重要性。</w:t>
      </w:r>
    </w:p>
    <w:p w14:paraId="75FF8B2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 xml:space="preserve">.1.3 </w:t>
      </w:r>
      <w:r>
        <w:rPr>
          <w:rFonts w:hint="default" w:ascii="Times New Roman" w:hAnsi="Times New Roman" w:eastAsia="宋体" w:cs="Times New Roman"/>
          <w:b/>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支撑构件</w:t>
      </w:r>
      <w:r>
        <w:rPr>
          <w:rFonts w:hint="eastAsia" w:ascii="Times New Roman" w:hAnsi="Times New Roman" w:cs="Times New Roman"/>
          <w:sz w:val="24"/>
          <w:lang w:val="en-US" w:eastAsia="zh-CN"/>
        </w:rPr>
        <w:t>和</w:t>
      </w:r>
      <w:r>
        <w:rPr>
          <w:rFonts w:hint="default" w:ascii="Times New Roman" w:hAnsi="Times New Roman" w:eastAsia="宋体" w:cs="Times New Roman"/>
          <w:sz w:val="24"/>
        </w:rPr>
        <w:t>配件</w:t>
      </w:r>
      <w:r>
        <w:rPr>
          <w:rFonts w:hint="eastAsia" w:ascii="Times New Roman" w:hAnsi="Times New Roman" w:cs="Times New Roman"/>
          <w:sz w:val="24"/>
          <w:lang w:eastAsia="zh-CN"/>
        </w:rPr>
        <w:t>的</w:t>
      </w:r>
      <w:r>
        <w:rPr>
          <w:rFonts w:hint="default" w:ascii="Times New Roman" w:hAnsi="Times New Roman" w:eastAsia="宋体" w:cs="Times New Roman"/>
          <w:sz w:val="24"/>
        </w:rPr>
        <w:t>吊装应符合现行国家标准《钢结构通用规范》GB55006的有关规定。</w:t>
      </w:r>
    </w:p>
    <w:p w14:paraId="1A172867">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 xml:space="preserve">5.1.3  </w:t>
      </w:r>
      <w:r>
        <w:rPr>
          <w:rFonts w:hint="eastAsia" w:ascii="楷体" w:hAnsi="楷体" w:eastAsia="楷体" w:cs="楷体"/>
          <w:color w:val="00B050"/>
          <w:sz w:val="24"/>
          <w:szCs w:val="24"/>
          <w:highlight w:val="none"/>
          <w:u w:val="single"/>
          <w:lang w:val="zh-CN"/>
        </w:rPr>
        <w:t>本条引用现行国家标准《钢结构通用规范》GB55006 对</w:t>
      </w:r>
      <w:r>
        <w:rPr>
          <w:rFonts w:hint="eastAsia" w:ascii="楷体" w:hAnsi="楷体" w:eastAsia="楷体" w:cs="楷体"/>
          <w:color w:val="00B050"/>
          <w:sz w:val="24"/>
          <w:szCs w:val="24"/>
          <w:highlight w:val="none"/>
          <w:u w:val="single"/>
          <w:lang w:val="en-US" w:eastAsia="zh-CN"/>
        </w:rPr>
        <w:t>钢</w:t>
      </w:r>
      <w:r>
        <w:rPr>
          <w:rFonts w:hint="eastAsia" w:ascii="楷体" w:hAnsi="楷体" w:eastAsia="楷体" w:cs="楷体"/>
          <w:color w:val="00B050"/>
          <w:sz w:val="24"/>
          <w:szCs w:val="24"/>
          <w:highlight w:val="none"/>
          <w:u w:val="single"/>
          <w:lang w:val="zh-CN"/>
        </w:rPr>
        <w:t>支撑的构件、配件运输、吊装及存放进行规范。该规范是钢结构工程领域的通用准则，对钢结构的运输、吊装及存放等环节有详细且科学的规定，遵循这些规定可以避免构件在运输、吊装及存放过程中出现损坏、变形等问题，保障构件的性能不受影响，为后续施工的顺利进行奠定基础。</w:t>
      </w:r>
    </w:p>
    <w:p w14:paraId="211A362F">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.1.</w:t>
      </w:r>
      <w:r>
        <w:rPr>
          <w:rFonts w:hint="eastAsia" w:ascii="Times New Roman" w:hAnsi="Times New Roman" w:cs="Times New Roman"/>
          <w:b/>
          <w:sz w:val="24"/>
          <w:lang w:val="en-US" w:eastAsia="zh-CN"/>
        </w:rPr>
        <w:t>4</w:t>
      </w:r>
      <w:r>
        <w:rPr>
          <w:rFonts w:hint="default" w:ascii="Times New Roman" w:hAnsi="Times New Roman" w:eastAsia="宋体" w:cs="Times New Roman"/>
          <w:sz w:val="24"/>
        </w:rPr>
        <w:t xml:space="preserve"> </w:t>
      </w:r>
      <w:r>
        <w:rPr>
          <w:rFonts w:hint="default" w:ascii="Times New Roman" w:hAnsi="Times New Roman" w:eastAsia="宋体" w:cs="Times New Roman"/>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支撑的施工工艺和方法应适应场地地质条件和环境控制要求，符合主体结构施工进度和质量安全要求。</w:t>
      </w:r>
    </w:p>
    <w:p w14:paraId="4BAB4E7D">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 xml:space="preserve">5.1.4  </w:t>
      </w:r>
      <w:r>
        <w:rPr>
          <w:rFonts w:hint="eastAsia" w:ascii="楷体" w:hAnsi="楷体" w:eastAsia="楷体" w:cs="楷体"/>
          <w:color w:val="00B050"/>
          <w:sz w:val="24"/>
          <w:szCs w:val="24"/>
          <w:highlight w:val="none"/>
          <w:u w:val="single"/>
          <w:lang w:val="zh-CN"/>
        </w:rPr>
        <w:t>本条要求</w:t>
      </w:r>
      <w:r>
        <w:rPr>
          <w:rFonts w:hint="eastAsia" w:ascii="楷体" w:hAnsi="楷体" w:eastAsia="楷体" w:cs="楷体"/>
          <w:color w:val="00B050"/>
          <w:sz w:val="24"/>
          <w:szCs w:val="24"/>
          <w:highlight w:val="none"/>
          <w:u w:val="single"/>
          <w:lang w:val="en-US" w:eastAsia="zh-CN"/>
        </w:rPr>
        <w:t>钢</w:t>
      </w:r>
      <w:r>
        <w:rPr>
          <w:rFonts w:hint="eastAsia" w:ascii="楷体" w:hAnsi="楷体" w:eastAsia="楷体" w:cs="楷体"/>
          <w:color w:val="00B050"/>
          <w:sz w:val="24"/>
          <w:szCs w:val="24"/>
          <w:highlight w:val="none"/>
          <w:u w:val="single"/>
          <w:lang w:val="zh-CN"/>
        </w:rPr>
        <w:t>支撑的施工工艺和方法适应多种条件，这体现了工程施工需因地制宜、统筹兼顾的原则。场地地质条件是施工工艺选择的重要依据，不同的地质状况需要不同的施工方法；环境控制要求则关系到工程对周边生态、居民生活等方面的影响；符合主体结构施工进度和质量安全要求，是保证整个工程顺利推进、实现工程整体目标的必要条件。正如古语所云 “因材施教”，施工工艺和方法也需根据具体情况进行合理选择和调整。</w:t>
      </w:r>
    </w:p>
    <w:p w14:paraId="67BD72D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.1.</w:t>
      </w: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 xml:space="preserve"> </w:t>
      </w:r>
      <w:r>
        <w:rPr>
          <w:rFonts w:hint="default" w:ascii="Times New Roman" w:hAnsi="Times New Roman" w:eastAsia="宋体" w:cs="Times New Roman"/>
          <w:b/>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支撑体系安装应严</w:t>
      </w:r>
      <w:r>
        <w:rPr>
          <w:rFonts w:hint="eastAsia" w:ascii="宋体" w:hAnsi="宋体" w:eastAsia="宋体" w:cs="宋体"/>
          <w:sz w:val="24"/>
        </w:rPr>
        <w:t>格遵循“由上而下，先撑后挖”的</w:t>
      </w:r>
      <w:r>
        <w:rPr>
          <w:rFonts w:hint="default" w:ascii="Times New Roman" w:hAnsi="Times New Roman" w:eastAsia="宋体" w:cs="Times New Roman"/>
          <w:sz w:val="24"/>
        </w:rPr>
        <w:t>顺序，严禁超挖。土方开挖后应及时</w:t>
      </w:r>
      <w:r>
        <w:rPr>
          <w:rFonts w:hint="eastAsia" w:ascii="Times New Roman" w:hAnsi="Times New Roman" w:cs="Times New Roman"/>
          <w:sz w:val="24"/>
          <w:lang w:val="en-US" w:eastAsia="zh-CN"/>
        </w:rPr>
        <w:t>安装</w:t>
      </w:r>
      <w:r>
        <w:rPr>
          <w:rFonts w:hint="default" w:ascii="Times New Roman" w:hAnsi="Times New Roman" w:eastAsia="宋体" w:cs="Times New Roman"/>
          <w:sz w:val="24"/>
        </w:rPr>
        <w:t>支撑，减少无支撑暴露时间。支撑结构的安装和拆除顺序应满足设计要求，并与土方开挖和</w:t>
      </w:r>
      <w:ins w:id="44" w:author="zj" w:date="2025-08-26T16:34:00Z">
        <w:r>
          <w:rPr>
            <w:rFonts w:hint="eastAsia" w:ascii="Times New Roman" w:hAnsi="Times New Roman" w:cs="Times New Roman"/>
            <w:sz w:val="24"/>
            <w:lang w:val="en-US" w:eastAsia="zh-CN"/>
          </w:rPr>
          <w:t>主体结构施工</w:t>
        </w:r>
      </w:ins>
      <w:r>
        <w:rPr>
          <w:rFonts w:hint="default" w:ascii="Times New Roman" w:hAnsi="Times New Roman" w:eastAsia="宋体" w:cs="Times New Roman"/>
          <w:sz w:val="24"/>
        </w:rPr>
        <w:t>配合。</w:t>
      </w:r>
    </w:p>
    <w:p w14:paraId="1B1614B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 xml:space="preserve">5.1.5  </w:t>
      </w:r>
      <w:r>
        <w:rPr>
          <w:rFonts w:hint="eastAsia" w:ascii="楷体" w:hAnsi="楷体" w:eastAsia="楷体" w:cs="楷体"/>
          <w:color w:val="00B050"/>
          <w:sz w:val="24"/>
          <w:szCs w:val="24"/>
          <w:highlight w:val="none"/>
          <w:u w:val="single"/>
          <w:lang w:val="zh-CN"/>
        </w:rPr>
        <w:t>“由上而下，先撑后挖” 的顺序以及严禁超挖，及时支撑等规定，是基于基坑工程安全施工的实践经验总结得出的。在基坑开挖过程中，若不遵循此顺序，容易导致基坑边坡失稳、坍塌等安全事故。“先撑后挖”能够及时对基坑进行支护，减少边坡的变形和破坏；严禁超挖，及时支撑，可降低无支撑暴露时间带来的风险。这与《建筑施工土石方工程安全技术规范》JGJ180 中关于基坑开挖安全的要求相一致，该规范强调了基坑开挖过程中的支护和开挖顺序的重要性。</w:t>
      </w:r>
    </w:p>
    <w:p w14:paraId="49977CF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.1.</w:t>
      </w:r>
      <w:r>
        <w:rPr>
          <w:rFonts w:hint="eastAsia" w:ascii="Times New Roman" w:hAnsi="Times New Roman" w:cs="Times New Roman"/>
          <w:b/>
          <w:sz w:val="24"/>
          <w:lang w:val="en-US" w:eastAsia="zh-CN"/>
        </w:rPr>
        <w:t>6</w:t>
      </w:r>
      <w:r>
        <w:rPr>
          <w:rFonts w:hint="default" w:ascii="Times New Roman" w:hAnsi="Times New Roman" w:eastAsia="宋体" w:cs="Times New Roman"/>
          <w:b/>
          <w:sz w:val="24"/>
        </w:rPr>
        <w:t xml:space="preserve"> </w:t>
      </w:r>
      <w:r>
        <w:rPr>
          <w:rFonts w:hint="default" w:ascii="Times New Roman" w:hAnsi="Times New Roman" w:eastAsia="宋体" w:cs="Times New Roman"/>
          <w:b/>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支撑体系施加预应力应遵循对称、分级、均匀的原则，使用期间</w:t>
      </w:r>
      <w:r>
        <w:rPr>
          <w:rFonts w:hint="eastAsia" w:ascii="Times New Roman" w:hAnsi="Times New Roman" w:cs="Times New Roman"/>
          <w:sz w:val="24"/>
          <w:lang w:val="en-US" w:eastAsia="zh-CN"/>
        </w:rPr>
        <w:t>应</w:t>
      </w:r>
      <w:r>
        <w:rPr>
          <w:rFonts w:hint="default" w:ascii="Times New Roman" w:hAnsi="Times New Roman" w:eastAsia="宋体" w:cs="Times New Roman"/>
          <w:sz w:val="24"/>
        </w:rPr>
        <w:t>根据监测数据按设计要求调整预应力。</w:t>
      </w:r>
    </w:p>
    <w:p w14:paraId="562D99EE">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5.1.6  钢</w:t>
      </w:r>
      <w:r>
        <w:rPr>
          <w:rFonts w:hint="eastAsia" w:ascii="楷体" w:hAnsi="楷体" w:eastAsia="楷体" w:cs="楷体"/>
          <w:color w:val="00B050"/>
          <w:sz w:val="24"/>
          <w:szCs w:val="24"/>
          <w:highlight w:val="none"/>
          <w:u w:val="single"/>
          <w:lang w:val="zh-CN"/>
        </w:rPr>
        <w:t>支撑体系施加预应力遵循对称、分级、均匀的原则，是为了保证支撑结构受力均匀、稳定。对称施加预应力可避免支撑结构因受力不均而产生偏斜、变形；分级施加能够逐步让支撑结构适应受力，减少瞬间受力过大带来的破坏；均匀施加则确保每个部位都能获得合适的预应力。在使用期间根据监测数据调整预应力，体现了动态管理的理念，正如《建筑基坑支护技术规程》JGJ120 中所强调的，应根据监测结果及时调整支护结构的受力状态，以保证支护效果。</w:t>
      </w:r>
    </w:p>
    <w:p w14:paraId="7C649D7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5</w:t>
      </w:r>
      <w:r>
        <w:rPr>
          <w:rFonts w:hint="default" w:ascii="Times New Roman" w:hAnsi="Times New Roman" w:eastAsia="宋体" w:cs="Times New Roman"/>
          <w:b/>
          <w:sz w:val="24"/>
        </w:rPr>
        <w:t>.1.</w:t>
      </w:r>
      <w:r>
        <w:rPr>
          <w:rFonts w:hint="eastAsia" w:ascii="Times New Roman" w:hAnsi="Times New Roman" w:cs="Times New Roman"/>
          <w:b/>
          <w:sz w:val="24"/>
          <w:lang w:val="en-US" w:eastAsia="zh-CN"/>
        </w:rPr>
        <w:t>7</w:t>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sz w:val="24"/>
        </w:rPr>
        <w:t xml:space="preserve"> </w:t>
      </w:r>
      <w:r>
        <w:rPr>
          <w:rFonts w:hint="eastAsia" w:ascii="Times New Roman" w:hAnsi="Times New Roman" w:cs="Times New Roman"/>
          <w:sz w:val="24"/>
          <w:lang w:val="en-US" w:eastAsia="zh-CN"/>
        </w:rPr>
        <w:t>钢</w:t>
      </w:r>
      <w:r>
        <w:rPr>
          <w:rFonts w:hint="default" w:ascii="Times New Roman" w:hAnsi="Times New Roman" w:eastAsia="宋体" w:cs="Times New Roman"/>
          <w:sz w:val="24"/>
        </w:rPr>
        <w:t>支撑基坑工程施工及使用过程中，应对支护结构的变形、内力，以及周边环境的位移、沉降等进行全面监测，并及时反馈监测结果。</w:t>
      </w:r>
    </w:p>
    <w:p w14:paraId="6EC7E02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 xml:space="preserve">5.1.7  </w:t>
      </w:r>
      <w:r>
        <w:rPr>
          <w:rFonts w:hint="eastAsia" w:ascii="楷体" w:hAnsi="楷体" w:eastAsia="楷体" w:cs="楷体"/>
          <w:color w:val="00B050"/>
          <w:sz w:val="24"/>
          <w:szCs w:val="24"/>
          <w:highlight w:val="none"/>
          <w:u w:val="single"/>
          <w:lang w:val="zh-CN"/>
        </w:rPr>
        <w:t>对支护结构和周边环境进行全面监测并及时反馈结果，是基坑工程安全监控的重要手段。通过监测可以实时掌握支护结构的变形、内力变化以及周边环境的位移、沉降情况，及时发现潜在的安全隐患，为工程决策提供依据。这符合《建筑基坑工程监测技术标准》GB 50497中对工程监测的要求，该规范指出工程监测应能及时、准确地反映工程结构和周边环境的状态，为工程安全施工提供保障。同时，这也体现了 “预防为主” 的安全管理方针，能够将事故消灭在萌芽状态。</w:t>
      </w:r>
    </w:p>
    <w:p w14:paraId="09B711F7">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37" w:name="_Toc25296"/>
      <w:r>
        <w:rPr>
          <w:rFonts w:hint="eastAsia" w:ascii="Times New Roman" w:hAnsi="Times New Roman" w:eastAsia="黑体" w:cs="Times New Roman"/>
          <w:b/>
          <w:bCs w:val="0"/>
          <w:kern w:val="0"/>
          <w:sz w:val="28"/>
          <w:szCs w:val="28"/>
          <w:lang w:val="en-US" w:eastAsia="zh-CN" w:bidi="ar-SA"/>
        </w:rPr>
        <w:t>5.2  构件安装</w:t>
      </w:r>
      <w:bookmarkEnd w:id="37"/>
    </w:p>
    <w:p w14:paraId="1F9312CF">
      <w:pPr>
        <w:spacing w:before="156" w:beforeLines="50" w:after="156" w:afterLines="50"/>
        <w:jc w:val="center"/>
        <w:rPr>
          <w:rFonts w:ascii="黑体" w:hAnsi="黑体" w:eastAsia="黑体"/>
          <w:b/>
          <w:bCs/>
          <w:sz w:val="24"/>
        </w:rPr>
      </w:pPr>
      <w:r>
        <w:rPr>
          <w:rFonts w:hint="eastAsia" w:ascii="黑体" w:hAnsi="黑体" w:eastAsia="黑体"/>
          <w:b/>
          <w:bCs/>
          <w:sz w:val="24"/>
        </w:rPr>
        <w:t>Ⅰ  安装施工准备</w:t>
      </w:r>
    </w:p>
    <w:p w14:paraId="5A684B7A">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bCs/>
          <w:sz w:val="24"/>
          <w:lang w:val="en-US" w:eastAsia="zh-CN"/>
        </w:rPr>
        <w:t>5</w:t>
      </w:r>
      <w:r>
        <w:rPr>
          <w:rFonts w:hint="default" w:ascii="Times New Roman" w:hAnsi="Times New Roman" w:cs="Times New Roman"/>
          <w:b/>
          <w:bCs/>
          <w:sz w:val="24"/>
        </w:rPr>
        <w:t>.2.</w:t>
      </w:r>
      <w:r>
        <w:rPr>
          <w:rFonts w:hint="eastAsia" w:ascii="Times New Roman" w:hAnsi="Times New Roman" w:cs="Times New Roman"/>
          <w:b/>
          <w:bCs/>
          <w:sz w:val="24"/>
          <w:lang w:val="en-US" w:eastAsia="zh-CN"/>
        </w:rPr>
        <w:t>1</w:t>
      </w:r>
      <w:r>
        <w:rPr>
          <w:rFonts w:hint="default" w:ascii="Times New Roman" w:hAnsi="Times New Roman" w:cs="Times New Roman"/>
          <w:b/>
          <w:bCs/>
          <w:sz w:val="24"/>
        </w:rPr>
        <w:t xml:space="preserve"> </w:t>
      </w:r>
      <w:r>
        <w:rPr>
          <w:rFonts w:hint="eastAsia" w:ascii="Times New Roman" w:hAnsi="Times New Roman" w:cs="Times New Roman"/>
          <w:b/>
          <w:bCs/>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cs="Times New Roman"/>
          <w:sz w:val="24"/>
        </w:rPr>
        <w:t>支撑施工前，施工应具备下列条件：</w:t>
      </w:r>
    </w:p>
    <w:p w14:paraId="20FEE854">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cs="Times New Roman"/>
          <w:sz w:val="24"/>
        </w:rPr>
      </w:pPr>
      <w:r>
        <w:rPr>
          <w:rFonts w:hint="default" w:ascii="Times New Roman" w:hAnsi="Times New Roman" w:cs="Times New Roman"/>
          <w:b/>
          <w:sz w:val="24"/>
        </w:rPr>
        <w:t>1</w:t>
      </w:r>
      <w:r>
        <w:rPr>
          <w:rFonts w:hint="default" w:ascii="Times New Roman" w:hAnsi="Times New Roman" w:cs="Times New Roman"/>
          <w:sz w:val="24"/>
        </w:rPr>
        <w:t xml:space="preserve">  专项施工方案应包含施工工艺流程、安全防护措施、绿色施工与环境保护措施等内容，按规定程序报批；</w:t>
      </w:r>
      <w:r>
        <w:rPr>
          <w:rFonts w:hint="eastAsia" w:ascii="Times New Roman" w:hAnsi="Times New Roman" w:cs="Times New Roman"/>
          <w:sz w:val="24"/>
          <w:lang w:val="en-US" w:eastAsia="zh-CN"/>
        </w:rPr>
        <w:t>对于</w:t>
      </w:r>
      <w:r>
        <w:rPr>
          <w:rFonts w:hint="default" w:ascii="Times New Roman" w:hAnsi="Times New Roman" w:cs="Times New Roman"/>
          <w:sz w:val="24"/>
        </w:rPr>
        <w:t>超过一定规模的钢结构工程专项施工方案应组织专家论证。</w:t>
      </w:r>
    </w:p>
    <w:p w14:paraId="5EA375DB">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b/>
          <w:sz w:val="24"/>
        </w:rPr>
        <w:t xml:space="preserve">2 </w:t>
      </w:r>
      <w:r>
        <w:rPr>
          <w:rFonts w:hint="default" w:ascii="Times New Roman" w:hAnsi="Times New Roman" w:cs="Times New Roman"/>
          <w:sz w:val="24"/>
        </w:rPr>
        <w:t xml:space="preserve"> 相应结构构（配）件及有关原材料应完成复试并验收合格，竖向构件的基础应完成并验收合格，结构构（配）件应遵循“重近轻远”的原则在吊装现场就近堆放，预应力施加设备</w:t>
      </w:r>
      <w:ins w:id="45" w:author="zj" w:date="2025-08-26T16:38:00Z">
        <w:r>
          <w:rPr>
            <w:rFonts w:hint="eastAsia" w:ascii="Times New Roman" w:hAnsi="Times New Roman" w:cs="Times New Roman"/>
            <w:sz w:val="24"/>
            <w:lang w:val="en-US" w:eastAsia="zh-CN"/>
          </w:rPr>
          <w:t>应</w:t>
        </w:r>
      </w:ins>
      <w:r>
        <w:rPr>
          <w:rFonts w:hint="default" w:ascii="Times New Roman" w:hAnsi="Times New Roman" w:cs="Times New Roman"/>
          <w:sz w:val="24"/>
        </w:rPr>
        <w:t>经计量标定</w:t>
      </w:r>
      <w:r>
        <w:rPr>
          <w:rFonts w:hint="eastAsia" w:ascii="Times New Roman" w:hAnsi="Times New Roman" w:cs="Times New Roman"/>
          <w:sz w:val="24"/>
          <w:lang w:eastAsia="zh-CN"/>
        </w:rPr>
        <w:t>。</w:t>
      </w:r>
    </w:p>
    <w:p w14:paraId="29C00AF0">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b/>
          <w:sz w:val="24"/>
        </w:rPr>
        <w:t>3</w:t>
      </w:r>
      <w:r>
        <w:rPr>
          <w:rFonts w:hint="eastAsia" w:ascii="Times New Roman" w:hAnsi="Times New Roman" w:cs="Times New Roman"/>
          <w:b/>
          <w:sz w:val="24"/>
          <w:lang w:val="en-US" w:eastAsia="zh-CN"/>
        </w:rPr>
        <w:t xml:space="preserve">  </w:t>
      </w:r>
      <w:r>
        <w:rPr>
          <w:rFonts w:hint="default" w:ascii="Times New Roman" w:hAnsi="Times New Roman" w:cs="Times New Roman"/>
          <w:bCs/>
          <w:sz w:val="24"/>
        </w:rPr>
        <w:t>施工前</w:t>
      </w:r>
      <w:r>
        <w:rPr>
          <w:rFonts w:hint="default" w:ascii="Times New Roman" w:hAnsi="Times New Roman" w:cs="Times New Roman"/>
          <w:sz w:val="24"/>
        </w:rPr>
        <w:t>实地勘察施工场地、周边环境及相关要求，并应及时清除地面上的障碍物，场内道路、安装设备等应满足施工要求</w:t>
      </w:r>
      <w:r>
        <w:rPr>
          <w:rFonts w:hint="eastAsia" w:ascii="Times New Roman" w:hAnsi="Times New Roman" w:cs="Times New Roman"/>
          <w:sz w:val="24"/>
          <w:lang w:eastAsia="zh-CN"/>
        </w:rPr>
        <w:t>。</w:t>
      </w:r>
    </w:p>
    <w:p w14:paraId="197C5939">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b/>
          <w:sz w:val="24"/>
        </w:rPr>
        <w:t>4</w:t>
      </w:r>
      <w:r>
        <w:rPr>
          <w:rFonts w:hint="eastAsia" w:ascii="Times New Roman" w:hAnsi="Times New Roman" w:cs="Times New Roman"/>
          <w:b/>
          <w:sz w:val="24"/>
          <w:lang w:val="en-US" w:eastAsia="zh-CN"/>
        </w:rPr>
        <w:t xml:space="preserve">  </w:t>
      </w:r>
      <w:r>
        <w:rPr>
          <w:rFonts w:hint="default" w:ascii="Times New Roman" w:hAnsi="Times New Roman" w:cs="Times New Roman"/>
          <w:bCs/>
          <w:sz w:val="24"/>
        </w:rPr>
        <w:t>施工前</w:t>
      </w:r>
      <w:r>
        <w:rPr>
          <w:rFonts w:hint="eastAsia" w:ascii="Times New Roman" w:hAnsi="Times New Roman" w:cs="Times New Roman"/>
          <w:bCs/>
          <w:sz w:val="24"/>
          <w:lang w:val="en-US" w:eastAsia="zh-CN"/>
        </w:rPr>
        <w:t>应</w:t>
      </w:r>
      <w:r>
        <w:rPr>
          <w:rFonts w:hint="default" w:ascii="Times New Roman" w:hAnsi="Times New Roman" w:cs="Times New Roman"/>
          <w:sz w:val="24"/>
        </w:rPr>
        <w:t>进行安全和技术交底</w:t>
      </w:r>
      <w:r>
        <w:rPr>
          <w:rFonts w:hint="eastAsia" w:ascii="Times New Roman" w:hAnsi="Times New Roman" w:cs="Times New Roman"/>
          <w:sz w:val="24"/>
          <w:lang w:eastAsia="zh-CN"/>
        </w:rPr>
        <w:t>。</w:t>
      </w:r>
    </w:p>
    <w:p w14:paraId="2CE00EFA">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bCs/>
          <w:sz w:val="24"/>
          <w:lang w:eastAsia="zh-CN"/>
        </w:rPr>
      </w:pPr>
      <w:r>
        <w:rPr>
          <w:rFonts w:hint="default" w:ascii="Times New Roman" w:hAnsi="Times New Roman" w:cs="Times New Roman"/>
          <w:b/>
          <w:bCs/>
          <w:sz w:val="24"/>
        </w:rPr>
        <w:t>5</w:t>
      </w:r>
      <w:r>
        <w:rPr>
          <w:rFonts w:hint="eastAsia" w:ascii="Times New Roman" w:hAnsi="Times New Roman" w:cs="Times New Roman"/>
          <w:b/>
          <w:bCs/>
          <w:sz w:val="24"/>
          <w:lang w:val="en-US" w:eastAsia="zh-CN"/>
        </w:rPr>
        <w:t xml:space="preserve">  </w:t>
      </w:r>
      <w:r>
        <w:rPr>
          <w:rFonts w:hint="default" w:ascii="Times New Roman" w:hAnsi="Times New Roman" w:cs="Times New Roman"/>
          <w:bCs/>
          <w:sz w:val="24"/>
        </w:rPr>
        <w:t>供电、供水、道路、排水、照明、临设房屋等能满足安全文明施工的要求</w:t>
      </w:r>
      <w:r>
        <w:rPr>
          <w:rFonts w:hint="eastAsia" w:ascii="Times New Roman" w:hAnsi="Times New Roman" w:cs="Times New Roman"/>
          <w:bCs/>
          <w:sz w:val="24"/>
          <w:lang w:eastAsia="zh-CN"/>
        </w:rPr>
        <w:t>。</w:t>
      </w:r>
    </w:p>
    <w:p w14:paraId="24EDABEE">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5.2.1  施工前，施工单位应充分了解施工场地的情况，做好现场布置等各项准备工作，各施工人员必须对</w:t>
      </w:r>
      <w:r>
        <w:rPr>
          <w:rFonts w:hint="eastAsia" w:ascii="楷体" w:hAnsi="楷体" w:eastAsia="楷体" w:cs="楷体"/>
          <w:color w:val="00B050"/>
          <w:sz w:val="24"/>
          <w:szCs w:val="24"/>
          <w:highlight w:val="none"/>
          <w:u w:val="single"/>
          <w:lang w:val="zh-CN"/>
        </w:rPr>
        <w:t>施工图、施工方案</w:t>
      </w:r>
      <w:r>
        <w:rPr>
          <w:rFonts w:hint="eastAsia" w:ascii="楷体" w:hAnsi="楷体" w:eastAsia="楷体" w:cs="楷体"/>
          <w:color w:val="00B050"/>
          <w:sz w:val="24"/>
          <w:szCs w:val="24"/>
          <w:highlight w:val="none"/>
          <w:u w:val="single"/>
          <w:lang w:val="zh-CN" w:eastAsia="zh-CN"/>
        </w:rPr>
        <w:t>、</w:t>
      </w:r>
      <w:r>
        <w:rPr>
          <w:rFonts w:hint="eastAsia" w:ascii="楷体" w:hAnsi="楷体" w:eastAsia="楷体" w:cs="楷体"/>
          <w:color w:val="00B050"/>
          <w:sz w:val="24"/>
          <w:szCs w:val="24"/>
          <w:highlight w:val="none"/>
          <w:u w:val="single"/>
          <w:lang w:val="en-US" w:eastAsia="zh-CN"/>
        </w:rPr>
        <w:t>工艺流程、安全措施等完全掌握，并做好安全技术交底工作</w:t>
      </w:r>
      <w:r>
        <w:rPr>
          <w:rFonts w:hint="eastAsia" w:ascii="楷体" w:hAnsi="楷体" w:eastAsia="楷体" w:cs="楷体"/>
          <w:color w:val="00B050"/>
          <w:sz w:val="24"/>
          <w:szCs w:val="24"/>
          <w:highlight w:val="none"/>
          <w:u w:val="single"/>
          <w:lang w:val="zh-CN"/>
        </w:rPr>
        <w:t>。</w:t>
      </w:r>
    </w:p>
    <w:p w14:paraId="173C2B3C">
      <w:pPr>
        <w:spacing w:before="156" w:beforeLines="50" w:after="156" w:afterLines="50"/>
        <w:jc w:val="center"/>
        <w:rPr>
          <w:rFonts w:ascii="黑体" w:hAnsi="黑体" w:eastAsia="黑体"/>
          <w:b/>
          <w:bCs/>
          <w:sz w:val="24"/>
        </w:rPr>
      </w:pPr>
      <w:r>
        <w:rPr>
          <w:rFonts w:hint="eastAsia" w:ascii="黑体" w:hAnsi="黑体" w:eastAsia="黑体"/>
          <w:b/>
          <w:bCs/>
          <w:sz w:val="24"/>
        </w:rPr>
        <w:t>Ⅱ 构（配）件进场验收</w:t>
      </w:r>
    </w:p>
    <w:p w14:paraId="2BDE73BF">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2</w:t>
      </w:r>
      <w:r>
        <w:rPr>
          <w:rStyle w:val="17"/>
          <w:rFonts w:hint="default" w:ascii="Times New Roman" w:hAnsi="Times New Roman" w:eastAsia="宋体" w:cs="Times New Roman"/>
          <w:b w:val="0"/>
          <w:bCs w:val="0"/>
          <w:sz w:val="24"/>
          <w:szCs w:val="24"/>
        </w:rPr>
        <w:t xml:space="preserve"> </w:t>
      </w:r>
      <w:r>
        <w:rPr>
          <w:rStyle w:val="17"/>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构（配）件的进场检查验收应包括以下内容：</w:t>
      </w:r>
    </w:p>
    <w:p w14:paraId="21BE146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构（配）件的标识、标志、数量</w:t>
      </w:r>
      <w:r>
        <w:rPr>
          <w:rFonts w:hint="eastAsia" w:ascii="Times New Roman" w:hAnsi="Times New Roman" w:cs="Times New Roman"/>
          <w:sz w:val="24"/>
          <w:szCs w:val="24"/>
          <w:lang w:eastAsia="zh-CN"/>
        </w:rPr>
        <w:t>。</w:t>
      </w:r>
    </w:p>
    <w:p w14:paraId="6E289AD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构（配）件的品种、规格、性能等均应符合设计文件和国家现行有关钢材标准的规定</w:t>
      </w:r>
      <w:r>
        <w:rPr>
          <w:rFonts w:hint="eastAsia" w:ascii="Times New Roman" w:hAnsi="Times New Roman" w:cs="Times New Roman"/>
          <w:sz w:val="24"/>
          <w:szCs w:val="24"/>
          <w:lang w:eastAsia="zh-CN"/>
        </w:rPr>
        <w:t>。</w:t>
      </w:r>
    </w:p>
    <w:p w14:paraId="4CE4491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 xml:space="preserve">3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构（配）件的质量合格证明文件</w:t>
      </w:r>
      <w:r>
        <w:rPr>
          <w:rFonts w:hint="eastAsia" w:ascii="Times New Roman" w:hAnsi="Times New Roman" w:cs="Times New Roman"/>
          <w:sz w:val="24"/>
          <w:szCs w:val="24"/>
          <w:lang w:eastAsia="zh-CN"/>
        </w:rPr>
        <w:t>。</w:t>
      </w:r>
    </w:p>
    <w:p w14:paraId="63F465F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4</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构（配）件的表面观感质量</w:t>
      </w:r>
      <w:r>
        <w:rPr>
          <w:rFonts w:hint="eastAsia" w:ascii="Times New Roman" w:hAnsi="Times New Roman" w:cs="Times New Roman"/>
          <w:sz w:val="24"/>
          <w:szCs w:val="24"/>
          <w:lang w:eastAsia="zh-CN"/>
        </w:rPr>
        <w:t>。</w:t>
      </w:r>
    </w:p>
    <w:p w14:paraId="3E51EA1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5</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构（配）件外形尺寸及表面存有锈蚀、麻点或划痕等缺陷的允许偏差应符合现行国家标准《钢结构工程施工质量验收标准》GB50205的规定</w:t>
      </w:r>
      <w:r>
        <w:rPr>
          <w:rFonts w:hint="eastAsia" w:ascii="Times New Roman" w:hAnsi="Times New Roman" w:cs="Times New Roman"/>
          <w:sz w:val="24"/>
          <w:szCs w:val="24"/>
          <w:lang w:eastAsia="zh-CN"/>
        </w:rPr>
        <w:t>。</w:t>
      </w:r>
    </w:p>
    <w:p w14:paraId="07C72A3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6</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构（配）件表面的锈蚀等级应符合现行国家标准《涂覆涂料前钢材表面处理表面清洁度的目视评定》GB/T8923.1的相关规定</w:t>
      </w:r>
      <w:r>
        <w:rPr>
          <w:rFonts w:hint="eastAsia" w:ascii="Times New Roman" w:hAnsi="Times New Roman" w:cs="Times New Roman"/>
          <w:sz w:val="24"/>
          <w:szCs w:val="24"/>
          <w:lang w:eastAsia="zh-CN"/>
        </w:rPr>
        <w:t>。</w:t>
      </w:r>
    </w:p>
    <w:p w14:paraId="0962D07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7</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构（配）件焊缝质量应符合现行国家标准《钢结构焊接规范》GB50661等标准的规定，并应对设计要求的一</w:t>
      </w:r>
      <w:r>
        <w:rPr>
          <w:rFonts w:hint="eastAsia" w:ascii="Times New Roman" w:hAnsi="Times New Roman" w:cs="Times New Roman"/>
          <w:sz w:val="24"/>
          <w:szCs w:val="24"/>
          <w:lang w:val="en-US" w:eastAsia="zh-CN"/>
        </w:rPr>
        <w:t>级、</w:t>
      </w:r>
      <w:r>
        <w:rPr>
          <w:rFonts w:hint="default" w:ascii="Times New Roman" w:hAnsi="Times New Roman" w:eastAsia="宋体" w:cs="Times New Roman"/>
          <w:sz w:val="24"/>
          <w:szCs w:val="24"/>
        </w:rPr>
        <w:t>二级焊缝进行内部缺陷的无损检测。</w:t>
      </w:r>
    </w:p>
    <w:p w14:paraId="1A39029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5.2.2  为保证进场材料的品种、规格、型号、性能、焊接质量等满足设计文件要求，保证钢材及构配件不受现场环境的侵蚀，确保支护体系的安全，并便于材料堆放、吊装、运输等，特对此做了规定，要求证明材料齐全并验收合格后方可使用。</w:t>
      </w:r>
    </w:p>
    <w:p w14:paraId="4A1C9A5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val="0"/>
          <w:bCs w:val="0"/>
          <w:sz w:val="24"/>
          <w:szCs w:val="24"/>
        </w:rPr>
        <w:t>钢结构焊接材料的进场检查验收应符合下列要求：</w:t>
      </w:r>
    </w:p>
    <w:p w14:paraId="210E3B0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钢结构焊接材料应具有焊接材料厂出具的产品质量证明书和检验报告，其品种、规格、性能应符合现行国家相关产品标准及设计要求</w:t>
      </w:r>
      <w:r>
        <w:rPr>
          <w:rFonts w:hint="eastAsia" w:ascii="Times New Roman" w:hAnsi="Times New Roman" w:cs="Times New Roman"/>
          <w:sz w:val="24"/>
          <w:szCs w:val="24"/>
          <w:lang w:eastAsia="zh-CN"/>
        </w:rPr>
        <w:t>。</w:t>
      </w:r>
    </w:p>
    <w:p w14:paraId="244FF93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主要受力连接部位采用的焊接材料应进行抽样检验，检验结果应符合现行国家相关产品标准和设计要求</w:t>
      </w:r>
      <w:r>
        <w:rPr>
          <w:rFonts w:hint="eastAsia" w:ascii="Times New Roman" w:hAnsi="Times New Roman" w:cs="Times New Roman"/>
          <w:sz w:val="24"/>
          <w:szCs w:val="24"/>
          <w:lang w:eastAsia="zh-CN"/>
        </w:rPr>
        <w:t>。</w:t>
      </w:r>
    </w:p>
    <w:p w14:paraId="16A8C1E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全部焊缝应进行外观检查。要求全焊透的一级、二级焊缝应进行内部缺陷无损检测，一级焊缝探伤比例应为100%，二级焊缝探伤比例应不低于20%。</w:t>
      </w:r>
    </w:p>
    <w:p w14:paraId="519D198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5.2.3  焊接材料和焊接工艺是焊接质量的关键，故对焊接材料提出具体要求，尤其是焊条、焊剂等材料应妥善保管而不受潮，否则会影响焊接工艺。</w:t>
      </w:r>
    </w:p>
    <w:p w14:paraId="46D3122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rPr>
        <w:t>钢结构构（配）件的运输应符合下列要求：</w:t>
      </w:r>
    </w:p>
    <w:p w14:paraId="4308D2D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应有保障装车、运输、卸货期间的安全措施</w:t>
      </w:r>
      <w:r>
        <w:rPr>
          <w:rFonts w:hint="eastAsia" w:ascii="Times New Roman" w:hAnsi="Times New Roman" w:cs="Times New Roman"/>
          <w:sz w:val="24"/>
          <w:szCs w:val="24"/>
          <w:lang w:eastAsia="zh-CN"/>
        </w:rPr>
        <w:t>。</w:t>
      </w:r>
    </w:p>
    <w:p w14:paraId="3935885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应有防止构（配）件位移、倾覆、变形等的保障措施</w:t>
      </w:r>
      <w:r>
        <w:rPr>
          <w:rFonts w:hint="eastAsia" w:ascii="Times New Roman" w:hAnsi="Times New Roman" w:cs="Times New Roman"/>
          <w:sz w:val="24"/>
          <w:szCs w:val="24"/>
          <w:lang w:eastAsia="zh-CN"/>
        </w:rPr>
        <w:t>。</w:t>
      </w:r>
    </w:p>
    <w:p w14:paraId="5910B1A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应对构件端口、法兰盘接口或链锁接触处宜设置保护措施，并有防止构（配）件损坏的措施。</w:t>
      </w:r>
    </w:p>
    <w:p w14:paraId="187EE4D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5.2.4  钢结构构（配）件通常采用工业化制作，故在运输过程中既要确保运输过程的安全，还要确保钢结构构（配）件的质量不受损坏，做到装车后牢固固定，文明装卸。</w:t>
      </w:r>
    </w:p>
    <w:p w14:paraId="627CBE2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钢结构构（配）件的现场堆放应符合下列要求：</w:t>
      </w:r>
    </w:p>
    <w:p w14:paraId="0BBDDB38">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 xml:space="preserve">1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钢结构构（配）件堆放场地应符合现场总平面布置、国家现行相关规范及设计要求，在堆放区应有明显的警示标志，并做好标识，记录完整</w:t>
      </w:r>
      <w:r>
        <w:rPr>
          <w:rFonts w:hint="eastAsia" w:ascii="Times New Roman" w:hAnsi="Times New Roman" w:cs="Times New Roman"/>
          <w:sz w:val="24"/>
          <w:szCs w:val="24"/>
          <w:lang w:eastAsia="zh-CN"/>
        </w:rPr>
        <w:t>。</w:t>
      </w:r>
    </w:p>
    <w:p w14:paraId="468F28E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钢结构构（配）件应放置在耐压的长木方或枕木上，不得使用有棱角的金属构件作垫木，下方的垫木应设置牢靠、间距合理</w:t>
      </w:r>
      <w:r>
        <w:rPr>
          <w:rFonts w:hint="eastAsia" w:ascii="Times New Roman" w:hAnsi="Times New Roman" w:cs="Times New Roman"/>
          <w:sz w:val="24"/>
          <w:szCs w:val="24"/>
          <w:lang w:eastAsia="zh-CN"/>
        </w:rPr>
        <w:t>。</w:t>
      </w:r>
    </w:p>
    <w:p w14:paraId="1F1098C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应按构（配）件使用的先后顺序、构件形状及规格尺寸分类（或序）堆放，其堆放高度与层数应满足承载力及稳定性要求</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且不得损坏构件</w:t>
      </w:r>
      <w:r>
        <w:rPr>
          <w:rFonts w:hint="default" w:ascii="Times New Roman" w:hAnsi="Times New Roman" w:eastAsia="宋体" w:cs="Times New Roman"/>
          <w:sz w:val="24"/>
          <w:szCs w:val="24"/>
        </w:rPr>
        <w:t>。</w:t>
      </w:r>
    </w:p>
    <w:p w14:paraId="659228F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5.2.5  钢结构构（配）件进场后需按使用顺序合理堆放，堆放高度和距基坑边沿的距离满足现行相关规范要求。不宜过多堆放在现场，严格根据施工进度合理安排。</w:t>
      </w:r>
    </w:p>
    <w:p w14:paraId="26A4D9F6">
      <w:pPr>
        <w:spacing w:before="156" w:beforeLines="50" w:after="156" w:afterLines="50"/>
        <w:jc w:val="center"/>
        <w:rPr>
          <w:rFonts w:ascii="黑体" w:hAnsi="黑体" w:eastAsia="黑体"/>
          <w:b/>
          <w:bCs/>
          <w:sz w:val="24"/>
        </w:rPr>
      </w:pPr>
      <w:r>
        <w:rPr>
          <w:rFonts w:hint="eastAsia" w:ascii="黑体" w:hAnsi="黑体" w:eastAsia="黑体"/>
          <w:b/>
          <w:bCs/>
          <w:sz w:val="24"/>
        </w:rPr>
        <w:t>Ⅲ 钢腰梁安装</w:t>
      </w:r>
    </w:p>
    <w:p w14:paraId="1B6AD54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钢腰梁的制作与安装应满足设计要求，并应符合下列规定：</w:t>
      </w:r>
    </w:p>
    <w:p w14:paraId="395999A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 xml:space="preserve"> 钢腰梁安装前，应将</w:t>
      </w:r>
      <w:r>
        <w:rPr>
          <w:rFonts w:hint="eastAsia" w:ascii="Times New Roman" w:hAnsi="Times New Roman" w:cs="Times New Roman"/>
          <w:sz w:val="24"/>
          <w:szCs w:val="24"/>
          <w:lang w:eastAsia="zh-CN"/>
        </w:rPr>
        <w:t>支护桩</w:t>
      </w:r>
      <w:r>
        <w:rPr>
          <w:rFonts w:hint="default" w:ascii="Times New Roman" w:hAnsi="Times New Roman" w:eastAsia="宋体" w:cs="Times New Roman"/>
          <w:sz w:val="24"/>
          <w:szCs w:val="24"/>
        </w:rPr>
        <w:t>（或墙）体等</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暴露，并清理</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上的渣土</w:t>
      </w:r>
      <w:r>
        <w:rPr>
          <w:rFonts w:hint="eastAsia" w:ascii="Times New Roman" w:hAnsi="Times New Roman" w:cs="Times New Roman"/>
          <w:sz w:val="24"/>
          <w:szCs w:val="24"/>
          <w:lang w:eastAsia="zh-CN"/>
        </w:rPr>
        <w:t>。</w:t>
      </w:r>
    </w:p>
    <w:p w14:paraId="48E372E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托架（或板）或防坠吊耳应与</w:t>
      </w:r>
      <w:r>
        <w:rPr>
          <w:rFonts w:hint="eastAsia" w:ascii="Times New Roman" w:hAnsi="Times New Roman" w:cs="Times New Roman"/>
          <w:sz w:val="24"/>
          <w:szCs w:val="24"/>
          <w:lang w:eastAsia="zh-CN"/>
        </w:rPr>
        <w:t>支护桩</w:t>
      </w:r>
      <w:r>
        <w:rPr>
          <w:rFonts w:hint="default" w:ascii="Times New Roman" w:hAnsi="Times New Roman" w:eastAsia="宋体" w:cs="Times New Roman"/>
          <w:sz w:val="24"/>
          <w:szCs w:val="24"/>
        </w:rPr>
        <w:t>等</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可靠连接，并安装在同一标高位置，保证其顺直，使钢腰梁水平中线应与支撑轴线在同一水平面上，且钢腰梁的分段连接点与钢支撑相交点的距离宜为钢支撑水平跨度的1/3位置处</w:t>
      </w:r>
      <w:r>
        <w:rPr>
          <w:rFonts w:hint="eastAsia" w:ascii="Times New Roman" w:hAnsi="Times New Roman" w:cs="Times New Roman"/>
          <w:sz w:val="24"/>
          <w:szCs w:val="24"/>
          <w:lang w:eastAsia="zh-CN"/>
        </w:rPr>
        <w:t>。</w:t>
      </w:r>
    </w:p>
    <w:p w14:paraId="083F8CE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应对钢腰梁统一编号并进行逐节安装</w:t>
      </w:r>
      <w:r>
        <w:rPr>
          <w:rFonts w:hint="eastAsia" w:ascii="Times New Roman" w:hAnsi="Times New Roman" w:cs="Times New Roman"/>
          <w:sz w:val="24"/>
          <w:szCs w:val="24"/>
          <w:lang w:eastAsia="zh-CN"/>
        </w:rPr>
        <w:t>。</w:t>
      </w:r>
    </w:p>
    <w:p w14:paraId="38EFF67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4</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托架（或板）与钢腰梁之间应采用焊接或螺栓连接牢固</w:t>
      </w:r>
      <w:r>
        <w:rPr>
          <w:rFonts w:hint="eastAsia" w:ascii="Times New Roman" w:hAnsi="Times New Roman" w:cs="Times New Roman"/>
          <w:sz w:val="24"/>
          <w:szCs w:val="24"/>
          <w:lang w:eastAsia="zh-CN"/>
        </w:rPr>
        <w:t>。</w:t>
      </w:r>
    </w:p>
    <w:p w14:paraId="4F6F72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cs="Times New Roman"/>
          <w:sz w:val="24"/>
          <w:szCs w:val="24"/>
          <w:lang w:eastAsia="zh-CN"/>
        </w:rPr>
      </w:pPr>
      <w:r>
        <w:rPr>
          <w:rFonts w:hint="default" w:ascii="Times New Roman" w:hAnsi="Times New Roman" w:eastAsia="宋体" w:cs="Times New Roman"/>
          <w:b/>
          <w:bCs/>
          <w:sz w:val="24"/>
          <w:szCs w:val="24"/>
        </w:rPr>
        <w:t>5</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钢腰梁安装时对接接头控制在同一水平面上，端头应平整，钢腰梁接头四周应采用钢缀板连接</w:t>
      </w:r>
      <w:r>
        <w:rPr>
          <w:rFonts w:hint="eastAsia" w:ascii="Times New Roman" w:hAnsi="Times New Roman" w:cs="Times New Roman"/>
          <w:sz w:val="24"/>
          <w:szCs w:val="24"/>
          <w:lang w:eastAsia="zh-CN"/>
        </w:rPr>
        <w:t>。</w:t>
      </w:r>
    </w:p>
    <w:p w14:paraId="3DBCE90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楷体" w:hAnsi="楷体" w:eastAsia="楷体" w:cs="楷体"/>
          <w:color w:val="00B050"/>
          <w:sz w:val="24"/>
          <w:szCs w:val="24"/>
          <w:highlight w:val="none"/>
          <w:u w:val="single"/>
          <w:lang w:val="zh-CN" w:eastAsia="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5.2.6  做好基坑支护桩等挡土构件的表面清理，保证托架（或板）或防坠吊耳与维护结构可靠连接，宜分段开挖、分段拼装钢腰梁，为确保钢腰梁的安装质量和安全，各工序需要严格控制，做到安全吊装、可靠连接。</w:t>
      </w:r>
    </w:p>
    <w:p w14:paraId="1819784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钢腰梁与</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的连接应符合下列要求：</w:t>
      </w:r>
    </w:p>
    <w:p w14:paraId="699739D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钢腰梁与</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之间的间隙应采用强度等级≥ C</w:t>
      </w:r>
      <w:r>
        <w:rPr>
          <w:rFonts w:hint="eastAsia" w:ascii="Times New Roman" w:hAnsi="Times New Roman" w:cs="Times New Roman"/>
          <w:sz w:val="24"/>
          <w:szCs w:val="24"/>
          <w:lang w:val="en-US" w:eastAsia="zh-CN"/>
        </w:rPr>
        <w:t>30</w:t>
      </w:r>
      <w:r>
        <w:rPr>
          <w:rFonts w:hint="default" w:ascii="Times New Roman" w:hAnsi="Times New Roman" w:eastAsia="宋体" w:cs="Times New Roman"/>
          <w:sz w:val="24"/>
          <w:szCs w:val="24"/>
        </w:rPr>
        <w:t xml:space="preserve"> 的细石混凝土填充密实</w:t>
      </w:r>
      <w:r>
        <w:rPr>
          <w:rFonts w:hint="eastAsia" w:ascii="Times New Roman" w:hAnsi="Times New Roman" w:cs="Times New Roman"/>
          <w:sz w:val="24"/>
          <w:szCs w:val="24"/>
          <w:lang w:eastAsia="zh-CN"/>
        </w:rPr>
        <w:t>。</w:t>
      </w:r>
    </w:p>
    <w:p w14:paraId="61F842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当钢腰梁与</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之间采用传力构件连接时，传力构件两端应与钢腰梁及</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焊接牢固</w:t>
      </w:r>
      <w:r>
        <w:rPr>
          <w:rFonts w:hint="eastAsia" w:ascii="Times New Roman" w:hAnsi="Times New Roman" w:cs="Times New Roman"/>
          <w:sz w:val="24"/>
          <w:szCs w:val="24"/>
          <w:lang w:eastAsia="zh-CN"/>
        </w:rPr>
        <w:t>。</w:t>
      </w:r>
    </w:p>
    <w:p w14:paraId="2D6875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b/>
          <w:bCs/>
          <w:sz w:val="24"/>
          <w:szCs w:val="24"/>
          <w:lang w:val="en-US" w:eastAsia="zh-CN"/>
        </w:rPr>
        <w:t>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在基坑转角处，钢腰梁端头应紧贴转角</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，并采取有效措施保证转角处两端的钢腰梁均可靠连接</w:t>
      </w:r>
      <w:r>
        <w:rPr>
          <w:rFonts w:hint="eastAsia" w:ascii="Times New Roman" w:hAnsi="Times New Roman" w:cs="Times New Roman"/>
          <w:sz w:val="24"/>
          <w:szCs w:val="24"/>
          <w:lang w:eastAsia="zh-CN"/>
        </w:rPr>
        <w:t>。</w:t>
      </w:r>
    </w:p>
    <w:p w14:paraId="2EBC898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当</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存在前后错位或临空面不平整时，应在钢支撑安装前先采用垫（或焊接）钢板等措施垫平，再安装钢腰梁及钢支撑，并满足钢腰梁的受力要求</w:t>
      </w:r>
      <w:r>
        <w:rPr>
          <w:rFonts w:hint="eastAsia" w:ascii="Times New Roman" w:hAnsi="Times New Roman" w:cs="Times New Roman"/>
          <w:sz w:val="24"/>
          <w:szCs w:val="24"/>
          <w:lang w:eastAsia="zh-CN"/>
        </w:rPr>
        <w:t>。</w:t>
      </w:r>
    </w:p>
    <w:p w14:paraId="5802331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当</w:t>
      </w:r>
      <w:r>
        <w:rPr>
          <w:rFonts w:hint="eastAsia" w:ascii="Times New Roman" w:hAnsi="Times New Roman" w:cs="Times New Roman"/>
          <w:sz w:val="24"/>
          <w:szCs w:val="24"/>
          <w:lang w:eastAsia="zh-CN"/>
        </w:rPr>
        <w:t>挡土构件</w:t>
      </w:r>
      <w:r>
        <w:rPr>
          <w:rFonts w:hint="default" w:ascii="Times New Roman" w:hAnsi="Times New Roman" w:eastAsia="宋体" w:cs="Times New Roman"/>
          <w:sz w:val="24"/>
          <w:szCs w:val="24"/>
        </w:rPr>
        <w:t>错位使得钢腰梁安装接头无法连接时，宜采用增加钢支撑的方法来满足受力要求，控制悬臂长度。如采用钢缀板来增强接头强度，应通过计算并满足受力要求。</w:t>
      </w:r>
    </w:p>
    <w:p w14:paraId="7016D1C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5.2.7  钢腰梁安装完成后，在钢腰梁与桩间土体之间的缝隙采用高于桩体混凝土强度等级的细石混凝土填充密实，以防止钢腰梁变形，转角处的各段钢腰梁之间、钢腰梁与维护结构之间必须连接紧密，如挡土构件出现错位或临空面不平时，应采用钢板垫平，以满足设计的受力要求，如出现前述情况使用钢垫板仍不能满足设计要求时，宜通过设计计算，采用增加钢支撑等方法进行处理。</w:t>
      </w:r>
    </w:p>
    <w:p w14:paraId="4B5A9BA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Ⅳ 钢支撑安装</w:t>
      </w:r>
    </w:p>
    <w:p w14:paraId="01A5072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8</w:t>
      </w:r>
      <w:r>
        <w:rPr>
          <w:rFonts w:hint="default" w:ascii="Times New Roman" w:hAnsi="Times New Roman" w:eastAsia="宋体" w:cs="Times New Roman"/>
          <w:b/>
          <w:bCs/>
          <w:sz w:val="24"/>
          <w:szCs w:val="24"/>
        </w:rPr>
        <w:t xml:space="preserve"> </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sz w:val="24"/>
          <w:szCs w:val="24"/>
        </w:rPr>
        <w:t>各类钢支撑杆件、格构立柱、</w:t>
      </w:r>
      <w:r>
        <w:rPr>
          <w:rFonts w:hint="eastAsia" w:ascii="Times New Roman" w:hAnsi="Times New Roman" w:cs="Times New Roman"/>
          <w:sz w:val="24"/>
          <w:szCs w:val="24"/>
          <w:lang w:val="en-US" w:eastAsia="zh-CN"/>
        </w:rPr>
        <w:t>连接节点</w:t>
      </w:r>
      <w:r>
        <w:rPr>
          <w:rFonts w:hint="default" w:ascii="Times New Roman" w:hAnsi="Times New Roman" w:eastAsia="宋体" w:cs="Times New Roman"/>
          <w:sz w:val="24"/>
          <w:szCs w:val="24"/>
        </w:rPr>
        <w:t>应根据设计要求，采用工厂化加工制作，并应符合相关规范的要求。</w:t>
      </w:r>
    </w:p>
    <w:p w14:paraId="6446304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w:t>
      </w:r>
      <w:r>
        <w:rPr>
          <w:rFonts w:hint="eastAsia" w:ascii="Times New Roman" w:hAnsi="Times New Roman" w:cs="Times New Roman"/>
          <w:b/>
          <w:bCs/>
          <w:sz w:val="24"/>
          <w:szCs w:val="24"/>
          <w:lang w:val="en-US" w:eastAsia="zh-CN"/>
        </w:rPr>
        <w:t>9</w:t>
      </w:r>
      <w:r>
        <w:rPr>
          <w:rFonts w:hint="default" w:ascii="Times New Roman" w:hAnsi="Times New Roman" w:eastAsia="宋体" w:cs="Times New Roman"/>
          <w:b/>
          <w:bCs/>
          <w:sz w:val="24"/>
          <w:szCs w:val="24"/>
        </w:rPr>
        <w:t xml:space="preserve"> </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sz w:val="24"/>
          <w:szCs w:val="24"/>
        </w:rPr>
        <w:t>钢支撑安装应在测量定位、基坑挡土构件施工及相应土方开挖工序完成后进行，确保钢支撑位置准确；</w:t>
      </w:r>
    </w:p>
    <w:p w14:paraId="01481E5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.2.1</w:t>
      </w:r>
      <w:r>
        <w:rPr>
          <w:rFonts w:hint="eastAsia" w:ascii="Times New Roman" w:hAnsi="Times New Roman" w:cs="Times New Roman"/>
          <w:b/>
          <w:bCs/>
          <w:sz w:val="24"/>
          <w:szCs w:val="24"/>
          <w:lang w:val="en-US" w:eastAsia="zh-CN"/>
        </w:rPr>
        <w:t>0</w:t>
      </w:r>
      <w:r>
        <w:rPr>
          <w:rFonts w:hint="default" w:ascii="Times New Roman" w:hAnsi="Times New Roman" w:eastAsia="宋体" w:cs="Times New Roman"/>
          <w:b/>
          <w:bCs/>
          <w:sz w:val="24"/>
          <w:szCs w:val="24"/>
        </w:rPr>
        <w:t xml:space="preserve"> </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val="0"/>
          <w:bCs w:val="0"/>
          <w:sz w:val="24"/>
          <w:szCs w:val="24"/>
        </w:rPr>
        <w:t>钢支撑安装应符合下列要求：</w:t>
      </w:r>
    </w:p>
    <w:p w14:paraId="73539F6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钢支撑安装前应做好基坑变形监测方案，并报送各责任主体单位审批合格；</w:t>
      </w:r>
    </w:p>
    <w:p w14:paraId="729294E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钢支撑安装就位时，应及时安装基坑变形监测元器件</w:t>
      </w:r>
      <w:r>
        <w:rPr>
          <w:rFonts w:hint="eastAsia" w:ascii="Times New Roman" w:hAnsi="Times New Roman" w:cs="Times New Roman"/>
          <w:sz w:val="24"/>
          <w:szCs w:val="24"/>
          <w:lang w:eastAsia="zh-CN"/>
        </w:rPr>
        <w:t>。</w:t>
      </w:r>
    </w:p>
    <w:p w14:paraId="5D0797A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3</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对于狭长基坑或不设置腰梁的支护结构，安装钢支撑时，其固定端与活动端应沿基坑周长逐根交替间隔布设</w:t>
      </w:r>
      <w:r>
        <w:rPr>
          <w:rFonts w:hint="eastAsia" w:ascii="Times New Roman" w:hAnsi="Times New Roman" w:cs="Times New Roman"/>
          <w:sz w:val="24"/>
          <w:szCs w:val="24"/>
          <w:lang w:eastAsia="zh-CN"/>
        </w:rPr>
        <w:t>。</w:t>
      </w:r>
    </w:p>
    <w:p w14:paraId="7DA1D30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4</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钢支撑安装完成，详细检查各连接节点的状态满足要求后，方可施加预应力</w:t>
      </w:r>
      <w:r>
        <w:rPr>
          <w:rFonts w:hint="eastAsia" w:ascii="Times New Roman" w:hAnsi="Times New Roman" w:cs="Times New Roman"/>
          <w:sz w:val="24"/>
          <w:szCs w:val="24"/>
          <w:lang w:eastAsia="zh-CN"/>
        </w:rPr>
        <w:t>。</w:t>
      </w:r>
    </w:p>
    <w:p w14:paraId="118C002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5</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当钢支撑杆件之间采用螺栓连接时，为使各螺栓受力均匀，应在平整场地上拼接，并</w:t>
      </w:r>
      <w:r>
        <w:rPr>
          <w:rFonts w:hint="eastAsia" w:ascii="Times New Roman" w:hAnsi="Times New Roman" w:cs="Times New Roman"/>
          <w:sz w:val="24"/>
          <w:szCs w:val="24"/>
          <w:lang w:val="en-US" w:eastAsia="zh-CN"/>
        </w:rPr>
        <w:t>按</w:t>
      </w:r>
      <w:r>
        <w:rPr>
          <w:rFonts w:hint="default" w:ascii="Times New Roman" w:hAnsi="Times New Roman" w:eastAsia="宋体" w:cs="Times New Roman"/>
          <w:sz w:val="24"/>
          <w:szCs w:val="24"/>
        </w:rPr>
        <w:t>对角</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分级</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分序方式扳紧各拼装螺栓</w:t>
      </w:r>
      <w:r>
        <w:rPr>
          <w:rFonts w:hint="eastAsia" w:ascii="Times New Roman" w:hAnsi="Times New Roman" w:cs="Times New Roman"/>
          <w:sz w:val="24"/>
          <w:szCs w:val="24"/>
          <w:lang w:eastAsia="zh-CN"/>
        </w:rPr>
        <w:t>。</w:t>
      </w:r>
    </w:p>
    <w:p w14:paraId="7278691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6</w:t>
      </w:r>
      <w:r>
        <w:rPr>
          <w:rFonts w:hint="default"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当钢支撑与钢筋混凝土支护结构进行连接时，应在钢筋混凝土结构中预埋钢板焊接连接</w:t>
      </w:r>
      <w:r>
        <w:rPr>
          <w:rFonts w:hint="eastAsia" w:ascii="Times New Roman" w:hAnsi="Times New Roman" w:cs="Times New Roman"/>
          <w:sz w:val="24"/>
          <w:szCs w:val="24"/>
          <w:lang w:eastAsia="zh-CN"/>
        </w:rPr>
        <w:t>。</w:t>
      </w:r>
    </w:p>
    <w:p w14:paraId="6CA4FEE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 xml:space="preserve">7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钢支撑与钢立柱之间应按设计要求可靠连接，确保整体稳定。</w:t>
      </w:r>
    </w:p>
    <w:p w14:paraId="1B859EA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5.2.10  基坑工程一般施工周期长，为降低基坑开挖对周边建（构）筑物的影响，保证基坑内结构施工期间的人员与财产安全，需通过观察、变形监测的方法，按现行相关规范要求检查基坑支护结构后面的土体变化、支撑轴力及钢腰梁、立柱等的变形情况，故需要做好监控量测工作。</w:t>
      </w:r>
    </w:p>
    <w:p w14:paraId="5E9A9FCA">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ascii="黑体" w:hAnsi="黑体" w:eastAsia="黑体"/>
          <w:b/>
          <w:bCs/>
          <w:sz w:val="24"/>
        </w:rPr>
      </w:pPr>
      <w:bookmarkStart w:id="38" w:name="_Toc30403"/>
      <w:r>
        <w:rPr>
          <w:rFonts w:hint="eastAsia" w:ascii="Times New Roman" w:hAnsi="Times New Roman" w:eastAsia="黑体" w:cs="Times New Roman"/>
          <w:b/>
          <w:bCs w:val="0"/>
          <w:kern w:val="0"/>
          <w:sz w:val="28"/>
          <w:szCs w:val="28"/>
          <w:lang w:val="en-US" w:eastAsia="zh-CN" w:bidi="ar-SA"/>
        </w:rPr>
        <w:t>5.3  预应力施加与控制</w:t>
      </w:r>
      <w:bookmarkEnd w:id="38"/>
    </w:p>
    <w:p w14:paraId="3962A2B6">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.3.1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钢支撑的预应力施加程序及数值应符合设计和专项施工方案要求。</w:t>
      </w:r>
    </w:p>
    <w:p w14:paraId="555ABAE0">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3</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1</w:t>
      </w:r>
      <w:r>
        <w:rPr>
          <w:rFonts w:hint="eastAsia" w:ascii="楷体" w:hAnsi="楷体" w:eastAsia="楷体" w:cs="楷体"/>
          <w:color w:val="00B050"/>
          <w:sz w:val="24"/>
          <w:szCs w:val="24"/>
          <w:highlight w:val="none"/>
          <w:u w:val="single"/>
          <w:lang w:val="zh-CN"/>
        </w:rPr>
        <w:t xml:space="preserve">  </w:t>
      </w:r>
      <w:r>
        <w:rPr>
          <w:rFonts w:hint="eastAsia" w:ascii="楷体" w:hAnsi="楷体" w:eastAsia="楷体" w:cs="楷体"/>
          <w:color w:val="00B050"/>
          <w:sz w:val="24"/>
          <w:szCs w:val="24"/>
          <w:highlight w:val="none"/>
          <w:u w:val="single"/>
          <w:lang w:val="en-US" w:eastAsia="zh-CN"/>
        </w:rPr>
        <w:t>钢支撑安装完毕后，应及时检查各节点的连接状况，经确认符合要求后方可施加预压力，预应力的施加通常按设计要求即可。</w:t>
      </w:r>
    </w:p>
    <w:p w14:paraId="711CC5CC">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.3.2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施加预应力应符合下列要求：</w:t>
      </w:r>
    </w:p>
    <w:p w14:paraId="7A2120E8">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sz w:val="24"/>
          <w:lang w:eastAsia="zh-CN"/>
        </w:rPr>
      </w:pPr>
      <w:r>
        <w:rPr>
          <w:rFonts w:hint="default" w:ascii="Times New Roman" w:hAnsi="Times New Roman" w:cs="Times New Roman"/>
          <w:sz w:val="24"/>
        </w:rPr>
        <w:t xml:space="preserve">1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施加预应力的千斤顶应有可靠、准确、经过标定的计量装置</w:t>
      </w:r>
      <w:r>
        <w:rPr>
          <w:rFonts w:hint="eastAsia" w:ascii="Times New Roman" w:hAnsi="Times New Roman" w:cs="Times New Roman"/>
          <w:sz w:val="24"/>
          <w:lang w:eastAsia="zh-CN"/>
        </w:rPr>
        <w:t>。</w:t>
      </w:r>
    </w:p>
    <w:p w14:paraId="43B50B1D">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color w:val="0000FF"/>
          <w:sz w:val="24"/>
        </w:rPr>
      </w:pPr>
      <w:r>
        <w:rPr>
          <w:rFonts w:hint="default" w:ascii="Times New Roman" w:hAnsi="Times New Roman" w:cs="Times New Roman"/>
          <w:sz w:val="24"/>
        </w:rPr>
        <w:t xml:space="preserve">2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对撑和角撑构件施加预应力时，千斤顶压力的合力点应与支撑轴线重合，千斤顶应在支撑轴线两侧对称、等距放置，且应同步平衡施加压力</w:t>
      </w:r>
      <w:r>
        <w:rPr>
          <w:rFonts w:hint="eastAsia" w:ascii="Times New Roman" w:hAnsi="Times New Roman" w:cs="Times New Roman"/>
          <w:sz w:val="24"/>
          <w:lang w:eastAsia="zh-CN"/>
        </w:rPr>
        <w:t>。</w:t>
      </w:r>
    </w:p>
    <w:p w14:paraId="1063654B">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cs="Times New Roman"/>
          <w:sz w:val="24"/>
          <w:lang w:eastAsia="zh-CN"/>
        </w:rPr>
      </w:pPr>
      <w:r>
        <w:rPr>
          <w:rFonts w:hint="default" w:ascii="Times New Roman" w:hAnsi="Times New Roman" w:cs="Times New Roman"/>
          <w:sz w:val="24"/>
        </w:rPr>
        <w:t xml:space="preserve">3 </w:t>
      </w:r>
      <w:r>
        <w:rPr>
          <w:rFonts w:hint="eastAsia" w:ascii="Times New Roman" w:hAnsi="Times New Roman" w:cs="Times New Roman"/>
          <w:sz w:val="24"/>
          <w:lang w:val="en-US" w:eastAsia="zh-CN"/>
        </w:rPr>
        <w:t xml:space="preserve"> </w:t>
      </w:r>
      <w:r>
        <w:rPr>
          <w:rFonts w:hint="default" w:ascii="Times New Roman" w:hAnsi="Times New Roman" w:cs="Times New Roman"/>
          <w:color w:val="auto"/>
          <w:sz w:val="24"/>
        </w:rPr>
        <w:t>千斤顶的压力应分级施加，</w:t>
      </w:r>
      <w:r>
        <w:rPr>
          <w:rFonts w:ascii="Segoe UI" w:hAnsi="Segoe UI" w:eastAsia="Segoe UI" w:cs="Segoe UI"/>
          <w:i w:val="0"/>
          <w:iCs w:val="0"/>
          <w:caps w:val="0"/>
          <w:color w:val="auto"/>
          <w:spacing w:val="0"/>
          <w:sz w:val="24"/>
          <w:szCs w:val="24"/>
          <w:shd w:val="clear" w:fill="FFFFFF"/>
        </w:rPr>
        <w:t>分级荷载宜为</w:t>
      </w:r>
      <w:r>
        <w:rPr>
          <w:rFonts w:hint="eastAsia" w:ascii="Segoe UI" w:hAnsi="Segoe UI" w:eastAsia="宋体" w:cs="Segoe UI"/>
          <w:i w:val="0"/>
          <w:iCs w:val="0"/>
          <w:caps w:val="0"/>
          <w:color w:val="auto"/>
          <w:spacing w:val="0"/>
          <w:sz w:val="24"/>
          <w:szCs w:val="24"/>
          <w:shd w:val="clear" w:fill="FFFFFF"/>
          <w:lang w:val="en-US" w:eastAsia="zh-CN"/>
        </w:rPr>
        <w:t>设计预加应</w:t>
      </w:r>
      <w:r>
        <w:rPr>
          <w:rFonts w:ascii="Segoe UI" w:hAnsi="Segoe UI" w:eastAsia="Segoe UI" w:cs="Segoe UI"/>
          <w:i w:val="0"/>
          <w:iCs w:val="0"/>
          <w:caps w:val="0"/>
          <w:color w:val="auto"/>
          <w:spacing w:val="0"/>
          <w:sz w:val="24"/>
          <w:szCs w:val="24"/>
          <w:shd w:val="clear" w:fill="FFFFFF"/>
        </w:rPr>
        <w:t>力的</w:t>
      </w:r>
      <w:r>
        <w:rPr>
          <w:rFonts w:hint="eastAsia" w:ascii="Times New Roman" w:hAnsi="Times New Roman" w:cs="Times New Roman"/>
          <w:color w:val="auto"/>
          <w:sz w:val="24"/>
          <w:lang w:val="en-US" w:eastAsia="zh-CN"/>
        </w:rPr>
        <w:t>10％、50％、100％。</w:t>
      </w:r>
      <w:r>
        <w:rPr>
          <w:rFonts w:hint="default" w:ascii="Times New Roman" w:hAnsi="Times New Roman" w:cs="Times New Roman"/>
          <w:color w:val="auto"/>
          <w:sz w:val="24"/>
        </w:rPr>
        <w:t>施加每级压力后宜保持压力稳定10分钟后再施加下一级压力；预压力加至设计规定值后，应在压力稳定10分钟后，方可按设计预压力值进行锁定</w:t>
      </w:r>
      <w:r>
        <w:rPr>
          <w:rFonts w:hint="eastAsia" w:ascii="Times New Roman" w:hAnsi="Times New Roman" w:cs="Times New Roman"/>
          <w:color w:val="auto"/>
          <w:sz w:val="24"/>
          <w:lang w:eastAsia="zh-CN"/>
        </w:rPr>
        <w:t>。</w:t>
      </w:r>
    </w:p>
    <w:p w14:paraId="1AC6A7DF">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cs="Times New Roman"/>
          <w:sz w:val="24"/>
          <w:lang w:eastAsia="zh-CN"/>
        </w:rPr>
      </w:pPr>
      <w:r>
        <w:rPr>
          <w:rFonts w:hint="default" w:ascii="Times New Roman" w:hAnsi="Times New Roman" w:cs="Times New Roman"/>
          <w:sz w:val="24"/>
        </w:rPr>
        <w:t xml:space="preserve">4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施加压力过程中，当钢支撑出现焊点开裂、局部压曲等异常情况时应卸除压力，在分析原因，采取有效措施后，方可继续施加压力</w:t>
      </w:r>
      <w:r>
        <w:rPr>
          <w:rFonts w:hint="eastAsia" w:ascii="Times New Roman" w:hAnsi="Times New Roman" w:cs="Times New Roman"/>
          <w:sz w:val="24"/>
          <w:lang w:eastAsia="zh-CN"/>
        </w:rPr>
        <w:t>。</w:t>
      </w:r>
    </w:p>
    <w:p w14:paraId="0915C65C">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color w:val="0000FF"/>
          <w:sz w:val="24"/>
        </w:rPr>
      </w:pPr>
      <w:r>
        <w:rPr>
          <w:rFonts w:hint="default" w:ascii="Times New Roman" w:hAnsi="Times New Roman" w:cs="Times New Roman"/>
          <w:sz w:val="24"/>
        </w:rPr>
        <w:t xml:space="preserve">5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当监测的钢支撑预加压力出现损失时，应检查锁定装置的可靠性，当构件出现预应力损失较大时，可通过预应力补偿、增设支撑等措施控制支撑轴力，并根据设计要求再次施加预压力。</w:t>
      </w:r>
    </w:p>
    <w:p w14:paraId="6CDE555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楷体" w:hAnsi="楷体" w:eastAsia="楷体" w:cs="楷体"/>
          <w:color w:val="00B050"/>
          <w:sz w:val="24"/>
          <w:szCs w:val="24"/>
          <w:highlight w:val="none"/>
          <w:u w:val="single"/>
          <w:lang w:val="en-US" w:eastAsia="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3</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2  钢支撑施加预应力的目的是可以较有效的进行基坑变形的主动控制。</w:t>
      </w:r>
    </w:p>
    <w:p w14:paraId="03BE053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楷体" w:hAnsi="楷体" w:eastAsia="楷体" w:cs="楷体"/>
          <w:color w:val="00B050"/>
          <w:sz w:val="24"/>
          <w:szCs w:val="24"/>
          <w:highlight w:val="none"/>
          <w:u w:val="single"/>
          <w:lang w:val="en-US" w:eastAsia="zh-CN"/>
        </w:rPr>
      </w:pPr>
      <w:r>
        <w:rPr>
          <w:rFonts w:hint="eastAsia" w:ascii="楷体" w:hAnsi="楷体" w:eastAsia="楷体" w:cs="楷体"/>
          <w:color w:val="00B050"/>
          <w:sz w:val="24"/>
          <w:szCs w:val="24"/>
          <w:highlight w:val="none"/>
          <w:u w:val="single"/>
          <w:lang w:val="en-US" w:eastAsia="zh-CN"/>
        </w:rPr>
        <w:t>施加预应力应根据工程实际情况选用合适的加压设备，钢支撑预应力施加设备要具备均匀、对称、分级施加。根据施工经验，大跨度、大面积基坑中多角度钢支撑体系的施工，为避免出现非同步施加时的预应力导致钢支撑焊接部位因受应力影响而开裂、弯曲等情况，建议采用钢支撑预应力同步分级施加设备。</w:t>
      </w:r>
    </w:p>
    <w:p w14:paraId="35C2830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楷体" w:hAnsi="楷体" w:eastAsia="楷体" w:cs="楷体"/>
          <w:color w:val="00B050"/>
          <w:sz w:val="24"/>
          <w:szCs w:val="24"/>
          <w:highlight w:val="none"/>
          <w:u w:val="single"/>
          <w:lang w:val="en-US" w:eastAsia="zh-CN"/>
        </w:rPr>
      </w:pPr>
      <w:r>
        <w:rPr>
          <w:rFonts w:hint="eastAsia" w:ascii="楷体" w:hAnsi="楷体" w:eastAsia="楷体" w:cs="楷体"/>
          <w:color w:val="00B050"/>
          <w:sz w:val="24"/>
          <w:szCs w:val="24"/>
          <w:highlight w:val="none"/>
          <w:u w:val="single"/>
          <w:lang w:val="en-US" w:eastAsia="zh-CN"/>
        </w:rPr>
        <w:t>在施加到设计预加应力的10%左右暂停后，需要对钢管支撑及各部件的情况进行检查。重点检查是否出现不正常位移或变形，如果发现不正常位移或变形，必须及时采取有效措施处理，比如重新加固连接部位、调整千斤顶的施加力、更换有问题的部件等，以确保钢管支撑结构的安全性和可靠性，避免在后续施工或使用过程中发生安全事故。</w:t>
      </w:r>
    </w:p>
    <w:p w14:paraId="2580C57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en-US" w:eastAsia="zh-CN"/>
        </w:rPr>
        <w:t>当对钢构件施加预应力时，钢构件会发生弹性变形等情况。为减小预应力损失过大，应分阶段逐级施加锁定。</w:t>
      </w:r>
    </w:p>
    <w:p w14:paraId="2FE95118">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.3.3</w:t>
      </w: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default" w:ascii="Times New Roman" w:hAnsi="Times New Roman" w:cs="Times New Roman"/>
          <w:sz w:val="24"/>
        </w:rPr>
        <w:t>采用轴力伺服系统时，应符合下列要求：</w:t>
      </w:r>
    </w:p>
    <w:p w14:paraId="510A11BB">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 xml:space="preserve">1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钢支撑每一套液压动力站同时控制不超过八个液压缸，选取的加压位置应保证支撑受力合理。</w:t>
      </w:r>
    </w:p>
    <w:p w14:paraId="0E181877">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cs="Times New Roman"/>
          <w:sz w:val="24"/>
          <w:lang w:eastAsia="zh-CN"/>
        </w:rPr>
      </w:pPr>
      <w:r>
        <w:rPr>
          <w:rFonts w:hint="default" w:ascii="Times New Roman" w:hAnsi="Times New Roman" w:cs="Times New Roman"/>
          <w:sz w:val="24"/>
        </w:rPr>
        <w:t xml:space="preserve">2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轴力伺服系统的轴力监测频率、最大伺服轴力和极限承载力、油缸的行程应满足钢支撑预加压力、基坑变形的要求</w:t>
      </w:r>
      <w:r>
        <w:rPr>
          <w:rFonts w:hint="eastAsia" w:ascii="Times New Roman" w:hAnsi="Times New Roman" w:cs="Times New Roman"/>
          <w:sz w:val="24"/>
          <w:lang w:eastAsia="zh-CN"/>
        </w:rPr>
        <w:t>。</w:t>
      </w:r>
    </w:p>
    <w:p w14:paraId="64143F73">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color w:val="0000FF"/>
          <w:sz w:val="24"/>
        </w:rPr>
      </w:pPr>
      <w:r>
        <w:rPr>
          <w:rFonts w:hint="default" w:ascii="Times New Roman" w:hAnsi="Times New Roman" w:cs="Times New Roman"/>
          <w:sz w:val="24"/>
        </w:rPr>
        <w:t xml:space="preserve">3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每一道钢支撑均宜设定适宜的预加压力</w:t>
      </w:r>
      <w:r>
        <w:rPr>
          <w:rFonts w:hint="eastAsia" w:ascii="Times New Roman" w:hAnsi="Times New Roman" w:cs="Times New Roman"/>
          <w:sz w:val="24"/>
          <w:lang w:eastAsia="zh-CN"/>
        </w:rPr>
        <w:t>。</w:t>
      </w:r>
    </w:p>
    <w:p w14:paraId="78755BF6">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color w:val="0000FF"/>
          <w:sz w:val="24"/>
        </w:rPr>
      </w:pPr>
      <w:r>
        <w:rPr>
          <w:rFonts w:hint="default" w:ascii="Times New Roman" w:hAnsi="Times New Roman" w:cs="Times New Roman"/>
          <w:sz w:val="24"/>
        </w:rPr>
        <w:t xml:space="preserve">4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加压泵站宜放置在补偿节安装点附近，以缩短管道长度，减小管路压力损失</w:t>
      </w:r>
      <w:r>
        <w:rPr>
          <w:rFonts w:hint="eastAsia" w:ascii="Times New Roman" w:hAnsi="Times New Roman" w:cs="Times New Roman"/>
          <w:sz w:val="24"/>
          <w:lang w:eastAsia="zh-CN"/>
        </w:rPr>
        <w:t>。</w:t>
      </w:r>
    </w:p>
    <w:p w14:paraId="0098BBB1">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 xml:space="preserve">5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轴力伺服系统应设备用电源，确保全时段进行轴力监控。</w:t>
      </w:r>
    </w:p>
    <w:p w14:paraId="7FA8F5EA">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.3.4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当昼夜温差较大或温度变化对支撑轴力产生显著影响时，应根据监测数据及时调整预应力值。</w:t>
      </w:r>
    </w:p>
    <w:p w14:paraId="39CE5D77">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3</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4  钢材热胀冷缩明显。昼夜温差较大时，应根据检测数值适当补加压力；高温天气时应采取降温措施以减少温度应力影响，必要时减少预应力；低温天气应观察连接部位是否出现空隙，应及时插入铁楔，必要时增加预应力。</w:t>
      </w:r>
    </w:p>
    <w:p w14:paraId="61CF28FB">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39" w:name="_Toc13460"/>
      <w:r>
        <w:rPr>
          <w:rFonts w:hint="eastAsia" w:ascii="Times New Roman" w:hAnsi="Times New Roman" w:eastAsia="黑体" w:cs="Times New Roman"/>
          <w:b/>
          <w:bCs w:val="0"/>
          <w:kern w:val="0"/>
          <w:sz w:val="28"/>
          <w:szCs w:val="28"/>
          <w:lang w:val="en-US" w:eastAsia="zh-CN" w:bidi="ar-SA"/>
        </w:rPr>
        <w:t>5.4  拆除与回收</w:t>
      </w:r>
      <w:bookmarkEnd w:id="39"/>
    </w:p>
    <w:p w14:paraId="393EA0ED">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.4.1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钢支撑换撑与拆除应遵循</w:t>
      </w:r>
      <w:r>
        <w:rPr>
          <w:rFonts w:hint="eastAsia" w:ascii="宋体" w:hAnsi="宋体" w:eastAsia="宋体" w:cs="宋体"/>
          <w:sz w:val="24"/>
        </w:rPr>
        <w:t>“先换撑、后拆除”的</w:t>
      </w:r>
      <w:r>
        <w:rPr>
          <w:rFonts w:hint="default" w:ascii="Times New Roman" w:hAnsi="Times New Roman" w:cs="Times New Roman"/>
          <w:sz w:val="24"/>
        </w:rPr>
        <w:t>原则，每道支撑拆除前均应做好换撑措施。</w:t>
      </w:r>
    </w:p>
    <w:p w14:paraId="7EEF2A36">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4</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1  地下结构由下往上施工过程中，将经历钢支撑的逐层拆除，基坑挡土构件外侧的水土压力将逐步转移至刚施工完毕的地下结构上，因此必须进行地下结构的换撑设计，换撑施工应严格按照设计要求执行。</w:t>
      </w:r>
    </w:p>
    <w:p w14:paraId="70D1BC5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.4.2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施工单位应编制支撑拆除方案</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对于</w:t>
      </w:r>
      <w:r>
        <w:rPr>
          <w:rFonts w:hint="default" w:ascii="Times New Roman" w:hAnsi="Times New Roman" w:cs="Times New Roman"/>
          <w:sz w:val="24"/>
        </w:rPr>
        <w:t>超过一定规模的</w:t>
      </w:r>
      <w:r>
        <w:rPr>
          <w:rFonts w:hint="eastAsia" w:ascii="Times New Roman" w:hAnsi="Times New Roman" w:cs="Times New Roman"/>
          <w:sz w:val="24"/>
          <w:lang w:val="en-US" w:eastAsia="zh-CN"/>
        </w:rPr>
        <w:t>拆除</w:t>
      </w:r>
      <w:r>
        <w:rPr>
          <w:rFonts w:hint="default" w:ascii="Times New Roman" w:hAnsi="Times New Roman" w:cs="Times New Roman"/>
          <w:sz w:val="24"/>
        </w:rPr>
        <w:t>方案应组织专家论证。</w:t>
      </w:r>
    </w:p>
    <w:p w14:paraId="2D097CF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4</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2  施工单位要综合考虑工程实际情况，如支撑结构的类型、承载情况、周边环境等因素，编制支撑拆除方案，确保拆除过程安全、有序地进行。</w:t>
      </w:r>
    </w:p>
    <w:p w14:paraId="0BB543E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.4.3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钢支撑的拆除应符合设计工况要求，在换撑完成且达到设计要求后进行，并应符合下列要求：</w:t>
      </w:r>
    </w:p>
    <w:p w14:paraId="0A1A3FF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 支撑拆除时应设置安全可靠的防护措施和作业空间，并应对主体结构采取保护措施；对于施加预应力的钢支撑的拆除，</w:t>
      </w:r>
      <w:r>
        <w:rPr>
          <w:rFonts w:ascii="inherit" w:hAnsi="inherit" w:eastAsia="宋体"/>
          <w:bCs/>
          <w:kern w:val="0"/>
          <w:sz w:val="21"/>
          <w:szCs w:val="21"/>
        </w:rPr>
        <w:t>应</w:t>
      </w:r>
      <w:r>
        <w:rPr>
          <w:rFonts w:hint="default" w:ascii="Times New Roman" w:hAnsi="Times New Roman" w:cs="Times New Roman"/>
          <w:sz w:val="24"/>
        </w:rPr>
        <w:t>遵循先分级释放预应力、后拆除构件的原则。预应力释放应使用千斤顶等专用设备分级、对称进行。</w:t>
      </w:r>
    </w:p>
    <w:p w14:paraId="340693C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sz w:val="24"/>
        </w:rPr>
        <w:t>2 拆除作业前，施工单位应结合监测信息、施工条件等因素，与设计单位共同确定拆撑顺序</w:t>
      </w:r>
      <w:r>
        <w:rPr>
          <w:rFonts w:hint="eastAsia" w:ascii="Times New Roman" w:hAnsi="Times New Roman" w:cs="Times New Roman"/>
          <w:sz w:val="24"/>
          <w:lang w:eastAsia="zh-CN"/>
        </w:rPr>
        <w:t>。</w:t>
      </w:r>
    </w:p>
    <w:p w14:paraId="367D6A6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sz w:val="24"/>
        </w:rPr>
        <w:t>3 拆除作业应分层、分段，由下至上对称进行</w:t>
      </w:r>
      <w:r>
        <w:rPr>
          <w:rFonts w:hint="eastAsia" w:ascii="Times New Roman" w:hAnsi="Times New Roman" w:cs="Times New Roman"/>
          <w:sz w:val="24"/>
          <w:lang w:eastAsia="zh-CN"/>
        </w:rPr>
        <w:t>。</w:t>
      </w:r>
    </w:p>
    <w:p w14:paraId="55AD2BE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sz w:val="24"/>
        </w:rPr>
        <w:t>4 支撑构件应采取有效的防脱落措施，方可切断两端的支撑，被拆除的构件应有安全的放置场所</w:t>
      </w:r>
      <w:r>
        <w:rPr>
          <w:rFonts w:hint="eastAsia" w:ascii="Times New Roman" w:hAnsi="Times New Roman" w:cs="Times New Roman"/>
          <w:sz w:val="24"/>
          <w:lang w:eastAsia="zh-CN"/>
        </w:rPr>
        <w:t>。</w:t>
      </w:r>
    </w:p>
    <w:p w14:paraId="693C329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5 拆除过程中应采取措施防止待拆除的钢支撑坠落，严禁抛掷拆除构配件。</w:t>
      </w:r>
    </w:p>
    <w:p w14:paraId="4842BA71">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4</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 xml:space="preserve">3  </w:t>
      </w:r>
      <w:r>
        <w:rPr>
          <w:rFonts w:hint="default" w:ascii="楷体" w:hAnsi="楷体" w:eastAsia="楷体" w:cs="楷体"/>
          <w:color w:val="00B050"/>
          <w:sz w:val="24"/>
          <w:szCs w:val="24"/>
          <w:highlight w:val="none"/>
          <w:u w:val="single"/>
          <w:lang w:val="en-US" w:eastAsia="zh-CN"/>
        </w:rPr>
        <w:t>钢支撑</w:t>
      </w:r>
      <w:r>
        <w:rPr>
          <w:rFonts w:hint="eastAsia" w:ascii="楷体" w:hAnsi="楷体" w:eastAsia="楷体" w:cs="楷体"/>
          <w:color w:val="00B050"/>
          <w:sz w:val="24"/>
          <w:szCs w:val="24"/>
          <w:highlight w:val="none"/>
          <w:u w:val="single"/>
          <w:lang w:val="en-US" w:eastAsia="zh-CN"/>
        </w:rPr>
        <w:t>的</w:t>
      </w:r>
      <w:r>
        <w:rPr>
          <w:rFonts w:hint="default" w:ascii="楷体" w:hAnsi="楷体" w:eastAsia="楷体" w:cs="楷体"/>
          <w:color w:val="00B050"/>
          <w:sz w:val="24"/>
          <w:szCs w:val="24"/>
          <w:highlight w:val="none"/>
          <w:u w:val="single"/>
          <w:lang w:val="en-US" w:eastAsia="zh-CN"/>
        </w:rPr>
        <w:t>拆除</w:t>
      </w:r>
      <w:r>
        <w:rPr>
          <w:rFonts w:hint="eastAsia" w:ascii="楷体" w:hAnsi="楷体" w:eastAsia="楷体" w:cs="楷体"/>
          <w:color w:val="00B050"/>
          <w:sz w:val="24"/>
          <w:szCs w:val="24"/>
          <w:highlight w:val="none"/>
          <w:u w:val="single"/>
          <w:lang w:val="en-US" w:eastAsia="zh-CN"/>
        </w:rPr>
        <w:t>应按</w:t>
      </w:r>
      <w:r>
        <w:rPr>
          <w:rFonts w:hint="default" w:ascii="楷体" w:hAnsi="楷体" w:eastAsia="楷体" w:cs="楷体"/>
          <w:color w:val="00B050"/>
          <w:sz w:val="24"/>
          <w:szCs w:val="24"/>
          <w:highlight w:val="none"/>
          <w:u w:val="single"/>
          <w:lang w:val="en-US" w:eastAsia="zh-CN"/>
        </w:rPr>
        <w:t>顺序</w:t>
      </w:r>
      <w:r>
        <w:rPr>
          <w:rFonts w:hint="eastAsia" w:ascii="楷体" w:hAnsi="楷体" w:eastAsia="楷体" w:cs="楷体"/>
          <w:color w:val="00B050"/>
          <w:sz w:val="24"/>
          <w:szCs w:val="24"/>
          <w:highlight w:val="none"/>
          <w:u w:val="single"/>
          <w:lang w:val="en-US" w:eastAsia="zh-CN"/>
        </w:rPr>
        <w:t>进行</w:t>
      </w:r>
      <w:r>
        <w:rPr>
          <w:rFonts w:hint="default" w:ascii="楷体" w:hAnsi="楷体" w:eastAsia="楷体" w:cs="楷体"/>
          <w:color w:val="00B050"/>
          <w:sz w:val="24"/>
          <w:szCs w:val="24"/>
          <w:highlight w:val="none"/>
          <w:u w:val="single"/>
          <w:lang w:val="en-US" w:eastAsia="zh-CN"/>
        </w:rPr>
        <w:t>：拆卸钢支撑时宜用托架托住待拆除的钢支撑，用千斤顶施加预压力卸去活动端的锁定装置，释放支撑轴力，用气焊切开钢支撑端头连接部位，依次吊出钢支撑，拆除钢</w:t>
      </w:r>
      <w:r>
        <w:rPr>
          <w:rFonts w:hint="eastAsia" w:ascii="楷体" w:hAnsi="楷体" w:eastAsia="楷体" w:cs="楷体"/>
          <w:color w:val="00B050"/>
          <w:sz w:val="24"/>
          <w:szCs w:val="24"/>
          <w:highlight w:val="none"/>
          <w:u w:val="single"/>
          <w:lang w:val="en-US" w:eastAsia="zh-CN"/>
        </w:rPr>
        <w:t>腰梁</w:t>
      </w:r>
      <w:r>
        <w:rPr>
          <w:rFonts w:hint="default" w:ascii="楷体" w:hAnsi="楷体" w:eastAsia="楷体" w:cs="楷体"/>
          <w:color w:val="00B050"/>
          <w:sz w:val="24"/>
          <w:szCs w:val="24"/>
          <w:highlight w:val="none"/>
          <w:u w:val="single"/>
          <w:lang w:val="en-US" w:eastAsia="zh-CN"/>
        </w:rPr>
        <w:t>。</w:t>
      </w:r>
    </w:p>
    <w:p w14:paraId="7E96D2E3">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.4.4</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 xml:space="preserve"> </w:t>
      </w:r>
      <w:r>
        <w:rPr>
          <w:rFonts w:hint="default" w:ascii="Times New Roman" w:hAnsi="Times New Roman" w:cs="Times New Roman"/>
          <w:sz w:val="24"/>
        </w:rPr>
        <w:t>钢支撑拆除过程中，应加强基坑的监测监控，如变形超过预警值应采取</w:t>
      </w:r>
      <w:r>
        <w:rPr>
          <w:rFonts w:hint="eastAsia" w:ascii="Times New Roman" w:hAnsi="Times New Roman" w:cs="Times New Roman"/>
          <w:sz w:val="24"/>
          <w:lang w:val="en-US" w:eastAsia="zh-CN"/>
        </w:rPr>
        <w:t>应急措施</w:t>
      </w:r>
      <w:r>
        <w:rPr>
          <w:rFonts w:hint="default" w:ascii="Times New Roman" w:hAnsi="Times New Roman" w:cs="Times New Roman"/>
          <w:sz w:val="24"/>
        </w:rPr>
        <w:t>。</w:t>
      </w:r>
    </w:p>
    <w:p w14:paraId="006C9BB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4</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 xml:space="preserve">4  </w:t>
      </w:r>
      <w:r>
        <w:rPr>
          <w:rFonts w:hint="default" w:ascii="楷体" w:hAnsi="楷体" w:eastAsia="楷体" w:cs="楷体"/>
          <w:color w:val="00B050"/>
          <w:sz w:val="24"/>
          <w:szCs w:val="24"/>
          <w:highlight w:val="none"/>
          <w:u w:val="single"/>
          <w:lang w:val="en-US" w:eastAsia="zh-CN"/>
        </w:rPr>
        <w:t>钢支撑拆除后</w:t>
      </w:r>
      <w:r>
        <w:rPr>
          <w:rFonts w:hint="eastAsia" w:ascii="楷体" w:hAnsi="楷体" w:eastAsia="楷体" w:cs="楷体"/>
          <w:color w:val="00B050"/>
          <w:sz w:val="24"/>
          <w:szCs w:val="24"/>
          <w:highlight w:val="none"/>
          <w:u w:val="single"/>
          <w:lang w:val="en-US" w:eastAsia="zh-CN"/>
        </w:rPr>
        <w:t>挡土构件</w:t>
      </w:r>
      <w:r>
        <w:rPr>
          <w:rFonts w:hint="default" w:ascii="楷体" w:hAnsi="楷体" w:eastAsia="楷体" w:cs="楷体"/>
          <w:color w:val="00B050"/>
          <w:sz w:val="24"/>
          <w:szCs w:val="24"/>
          <w:highlight w:val="none"/>
          <w:u w:val="single"/>
          <w:lang w:val="en-US" w:eastAsia="zh-CN"/>
        </w:rPr>
        <w:t>将产生应力重分布，有可能造成桩体局部变形过大，危及基坑及周边环境的安全。因此，拆撑过程中必须加强基坑的监测监控和现场巡视，切实做到信息化施工，发现安全隐患，立即停止拆除作业，待找出原因，隐患排除后方可继续作业，必要时调整拆除方案。</w:t>
      </w:r>
    </w:p>
    <w:p w14:paraId="4BF5A52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.4.5 </w:t>
      </w:r>
      <w:r>
        <w:rPr>
          <w:rFonts w:hint="default" w:ascii="Times New Roman" w:hAnsi="Times New Roman" w:cs="Times New Roman"/>
          <w:b/>
          <w:sz w:val="24"/>
          <w:lang w:val="en-US" w:eastAsia="zh-CN"/>
        </w:rPr>
        <w:t xml:space="preserve"> </w:t>
      </w:r>
      <w:r>
        <w:rPr>
          <w:rFonts w:hint="default" w:ascii="Times New Roman" w:hAnsi="Times New Roman" w:cs="Times New Roman"/>
          <w:sz w:val="24"/>
        </w:rPr>
        <w:t>钢支撑拆除后应对构件、配件进行分类整理，对变形超过要求或局部残缺的构件、配件，应按要求进行校正修补或报废。</w:t>
      </w:r>
    </w:p>
    <w:p w14:paraId="70EB91C7">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楷体" w:hAnsi="楷体" w:eastAsia="楷体" w:cs="楷体"/>
          <w:color w:val="00B050"/>
          <w:sz w:val="24"/>
          <w:szCs w:val="24"/>
          <w:highlight w:val="none"/>
          <w:u w:val="single"/>
          <w:lang w:val="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4</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highlight w:val="none"/>
          <w:u w:val="single"/>
          <w:lang w:val="en-US" w:eastAsia="zh-CN"/>
        </w:rPr>
        <w:t>5  型钢构件在循环使用中可能会产生变形及损伤，对于那些损伤程度不是特别严重、可以进行修复的构件，应对其进行校正和修补。经过修复处理后的型钢构件，要达到下次使用时设计所规定的各项性能和质量标准，保证在后续的基坑支护施工中继续安全、有效地发挥作用，既节约了材料成本，又符合可持续发展的原则。</w:t>
      </w:r>
    </w:p>
    <w:p w14:paraId="1C5CF753">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color w:val="0000FF"/>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.4.6 </w:t>
      </w:r>
      <w:r>
        <w:rPr>
          <w:rFonts w:hint="default" w:ascii="Times New Roman" w:hAnsi="Times New Roman" w:cs="Times New Roman"/>
          <w:b/>
          <w:sz w:val="24"/>
          <w:lang w:val="en-US" w:eastAsia="zh-CN"/>
        </w:rPr>
        <w:t xml:space="preserve"> </w:t>
      </w:r>
      <w:r>
        <w:rPr>
          <w:rFonts w:hint="eastAsia" w:ascii="Times New Roman" w:hAnsi="Times New Roman" w:cs="Times New Roman"/>
          <w:sz w:val="24"/>
          <w:lang w:val="en-US" w:eastAsia="zh-CN"/>
        </w:rPr>
        <w:t>钢支撑</w:t>
      </w:r>
      <w:r>
        <w:rPr>
          <w:rFonts w:hint="default" w:ascii="Times New Roman" w:hAnsi="Times New Roman" w:cs="Times New Roman"/>
          <w:sz w:val="24"/>
        </w:rPr>
        <w:t>支护结构的回收施工</w:t>
      </w:r>
      <w:r>
        <w:rPr>
          <w:rFonts w:hint="eastAsia" w:ascii="Times New Roman" w:hAnsi="Times New Roman" w:cs="Times New Roman"/>
          <w:sz w:val="24"/>
          <w:lang w:eastAsia="zh-CN"/>
        </w:rPr>
        <w:t>的</w:t>
      </w:r>
      <w:r>
        <w:rPr>
          <w:rFonts w:hint="eastAsia" w:ascii="Times New Roman" w:hAnsi="Times New Roman" w:cs="Times New Roman"/>
          <w:sz w:val="24"/>
          <w:lang w:val="en-US" w:eastAsia="zh-CN"/>
        </w:rPr>
        <w:t>流程与方法</w:t>
      </w:r>
      <w:r>
        <w:rPr>
          <w:rFonts w:hint="default" w:ascii="Times New Roman" w:hAnsi="Times New Roman" w:cs="Times New Roman"/>
          <w:sz w:val="24"/>
        </w:rPr>
        <w:t>应符合设计要求，回收过程中应对尚未回收的基坑支护结构和周边环境进行监测，回收施工应采取安全保证措施保护回收作业人员设备及周边环境的安全。</w:t>
      </w:r>
    </w:p>
    <w:p w14:paraId="1E634412">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40" w:name="_Toc23190"/>
      <w:r>
        <w:rPr>
          <w:rFonts w:hint="eastAsia" w:ascii="Times New Roman" w:hAnsi="Times New Roman" w:eastAsia="黑体" w:cs="Times New Roman"/>
          <w:b/>
          <w:bCs w:val="0"/>
          <w:kern w:val="0"/>
          <w:sz w:val="28"/>
          <w:szCs w:val="28"/>
          <w:lang w:val="en-US" w:eastAsia="zh-CN" w:bidi="ar-SA"/>
        </w:rPr>
        <w:t>5.5  安全措施</w:t>
      </w:r>
      <w:bookmarkEnd w:id="40"/>
    </w:p>
    <w:p w14:paraId="209A08FF">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.5.1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施工前应根据基坑工程</w:t>
      </w:r>
      <w:r>
        <w:rPr>
          <w:rFonts w:hint="eastAsia" w:ascii="Times New Roman" w:hAnsi="Times New Roman" w:cs="Times New Roman"/>
          <w:sz w:val="24"/>
          <w:lang w:val="en-US" w:eastAsia="zh-CN"/>
        </w:rPr>
        <w:t>钢</w:t>
      </w:r>
      <w:r>
        <w:rPr>
          <w:rFonts w:hint="default" w:ascii="Times New Roman" w:hAnsi="Times New Roman" w:cs="Times New Roman"/>
          <w:sz w:val="24"/>
        </w:rPr>
        <w:t>支撑支护工程技术特点进行危险源辨识。</w:t>
      </w:r>
    </w:p>
    <w:p w14:paraId="42BFA230">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楷体" w:hAnsi="楷体" w:eastAsia="楷体" w:cs="楷体"/>
          <w:color w:val="00B050"/>
          <w:sz w:val="24"/>
          <w:szCs w:val="24"/>
          <w:u w:val="single"/>
          <w:lang w:val="en-US" w:eastAsia="zh-CN"/>
        </w:rPr>
      </w:pPr>
      <w:r>
        <w:rPr>
          <w:rFonts w:hint="eastAsia" w:ascii="楷体" w:hAnsi="楷体" w:eastAsia="楷体" w:cs="楷体"/>
          <w:color w:val="00B050"/>
          <w:sz w:val="24"/>
          <w:szCs w:val="24"/>
          <w:highlight w:val="none"/>
          <w:u w:val="single"/>
          <w:lang w:val="zh-CN"/>
        </w:rPr>
        <w:t>【</w:t>
      </w:r>
      <w:r>
        <w:rPr>
          <w:rFonts w:hint="eastAsia" w:ascii="楷体" w:hAnsi="楷体" w:eastAsia="楷体" w:cs="楷体"/>
          <w:b/>
          <w:bCs/>
          <w:color w:val="00B050"/>
          <w:sz w:val="24"/>
          <w:szCs w:val="24"/>
          <w:highlight w:val="none"/>
          <w:u w:val="single"/>
        </w:rPr>
        <w:t>条文说明</w:t>
      </w:r>
      <w:r>
        <w:rPr>
          <w:rFonts w:hint="eastAsia" w:ascii="楷体" w:hAnsi="楷体" w:eastAsia="楷体" w:cs="楷体"/>
          <w:color w:val="00B050"/>
          <w:sz w:val="24"/>
          <w:szCs w:val="24"/>
          <w:highlight w:val="none"/>
          <w:u w:val="single"/>
          <w:lang w:val="zh-CN"/>
        </w:rPr>
        <w:t>】</w:t>
      </w:r>
      <w:r>
        <w:rPr>
          <w:rFonts w:hint="eastAsia" w:ascii="楷体" w:hAnsi="楷体" w:eastAsia="楷体" w:cs="楷体"/>
          <w:color w:val="00B050"/>
          <w:sz w:val="24"/>
          <w:szCs w:val="24"/>
          <w:u w:val="single"/>
          <w:lang w:val="en-US" w:eastAsia="zh-CN"/>
        </w:rPr>
        <w:t>5.5.1  钢支撑工程较常规的混凝土、焊接钢管等内支撑支护工程施工工艺不同，安全管理存在差异性，施工中危险源各有不同，需在安全专项施工方案编制中结合此类内支撑支护工程特点进行危险源辨识，并在施工现场醒目位置进行公告，便于进行安全管理。</w:t>
      </w:r>
    </w:p>
    <w:p w14:paraId="13338BF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2</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钢</w:t>
      </w:r>
      <w:r>
        <w:rPr>
          <w:rFonts w:hint="default" w:ascii="Times New Roman" w:hAnsi="Times New Roman" w:cs="Times New Roman"/>
          <w:sz w:val="24"/>
        </w:rPr>
        <w:t>支撑体系的施工安全应符合下列要求：</w:t>
      </w:r>
    </w:p>
    <w:p w14:paraId="4F433DE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b/>
          <w:bCs/>
          <w:sz w:val="24"/>
        </w:rPr>
        <w:t xml:space="preserve">1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临近基坑侧应设置防撞等隔离防护栏</w:t>
      </w:r>
      <w:r>
        <w:rPr>
          <w:rFonts w:hint="eastAsia" w:ascii="Times New Roman" w:hAnsi="Times New Roman" w:cs="Times New Roman"/>
          <w:sz w:val="24"/>
          <w:lang w:eastAsia="zh-CN"/>
        </w:rPr>
        <w:t>。</w:t>
      </w:r>
    </w:p>
    <w:p w14:paraId="45BA5EE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b/>
          <w:bCs/>
          <w:sz w:val="24"/>
        </w:rPr>
        <w:t xml:space="preserve">2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重型施工设备跨越支撑时，应做好隔离防护措施</w:t>
      </w:r>
      <w:r>
        <w:rPr>
          <w:rFonts w:hint="eastAsia" w:ascii="Times New Roman" w:hAnsi="Times New Roman" w:cs="Times New Roman"/>
          <w:sz w:val="24"/>
          <w:lang w:eastAsia="zh-CN"/>
        </w:rPr>
        <w:t>。</w:t>
      </w:r>
    </w:p>
    <w:p w14:paraId="6D8560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b/>
          <w:bCs/>
          <w:sz w:val="24"/>
        </w:rPr>
        <w:t>3</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施工机械设备不得碰撞或损坏</w:t>
      </w:r>
      <w:r>
        <w:rPr>
          <w:rFonts w:hint="eastAsia" w:ascii="Times New Roman" w:hAnsi="Times New Roman" w:cs="Times New Roman"/>
          <w:sz w:val="24"/>
          <w:lang w:val="en-US" w:eastAsia="zh-CN"/>
        </w:rPr>
        <w:t>钢</w:t>
      </w:r>
      <w:r>
        <w:rPr>
          <w:rFonts w:hint="default" w:ascii="Times New Roman" w:hAnsi="Times New Roman" w:cs="Times New Roman"/>
          <w:sz w:val="24"/>
        </w:rPr>
        <w:t>支撑及连接件等构件</w:t>
      </w:r>
      <w:r>
        <w:rPr>
          <w:rFonts w:hint="eastAsia" w:ascii="Times New Roman" w:hAnsi="Times New Roman" w:cs="Times New Roman"/>
          <w:sz w:val="24"/>
          <w:lang w:eastAsia="zh-CN"/>
        </w:rPr>
        <w:t>。</w:t>
      </w:r>
    </w:p>
    <w:p w14:paraId="74A4B9C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b/>
          <w:bCs/>
          <w:sz w:val="24"/>
        </w:rPr>
        <w:t>4</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钢</w:t>
      </w:r>
      <w:r>
        <w:rPr>
          <w:rFonts w:hint="default" w:ascii="Times New Roman" w:hAnsi="Times New Roman" w:cs="Times New Roman"/>
          <w:sz w:val="24"/>
        </w:rPr>
        <w:t>支撑严禁兼作施工平台或栈桥，支撑上严禁堆放施工材料和运行施工机械</w:t>
      </w:r>
      <w:r>
        <w:rPr>
          <w:rFonts w:hint="eastAsia" w:ascii="Times New Roman" w:hAnsi="Times New Roman" w:cs="Times New Roman"/>
          <w:sz w:val="24"/>
          <w:lang w:eastAsia="zh-CN"/>
        </w:rPr>
        <w:t>。</w:t>
      </w:r>
    </w:p>
    <w:p w14:paraId="1299E9BB">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 xml:space="preserve">3 </w:t>
      </w:r>
      <w:r>
        <w:rPr>
          <w:rFonts w:hint="default" w:ascii="Times New Roman" w:hAnsi="Times New Roman" w:cs="Times New Roman"/>
          <w:b/>
          <w:sz w:val="24"/>
        </w:rPr>
        <w:t xml:space="preserve"> </w:t>
      </w:r>
      <w:r>
        <w:rPr>
          <w:rFonts w:hint="default" w:ascii="Times New Roman" w:hAnsi="Times New Roman" w:cs="Times New Roman"/>
          <w:sz w:val="24"/>
        </w:rPr>
        <w:t>吊装</w:t>
      </w:r>
      <w:r>
        <w:rPr>
          <w:rFonts w:hint="eastAsia" w:ascii="Times New Roman" w:hAnsi="Times New Roman" w:cs="Times New Roman"/>
          <w:sz w:val="24"/>
          <w:lang w:val="en-US" w:eastAsia="zh-CN"/>
        </w:rPr>
        <w:t>钢</w:t>
      </w:r>
      <w:r>
        <w:rPr>
          <w:rFonts w:hint="default" w:ascii="Times New Roman" w:hAnsi="Times New Roman" w:cs="Times New Roman"/>
          <w:sz w:val="24"/>
        </w:rPr>
        <w:t>支撑构件时，选用合适的吊装设备和吊具，严格按照吊装作业安全操作规程进行操作。吊装前，对吊具、钢丝绳等进行检查，确保其完好无损。起吊时，构件应保持水平，缓慢起升，避免碰撞周边物体和人员。构件就位后，及时进行临时固定，待连接牢固后方可摘除吊钩。</w:t>
      </w:r>
    </w:p>
    <w:p w14:paraId="025B2EF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4</w:t>
      </w:r>
      <w:r>
        <w:rPr>
          <w:rFonts w:hint="default" w:ascii="Times New Roman" w:hAnsi="Times New Roman" w:cs="Times New Roman"/>
          <w:b/>
          <w:sz w:val="24"/>
        </w:rPr>
        <w:t xml:space="preserve"> </w:t>
      </w:r>
      <w:r>
        <w:rPr>
          <w:rFonts w:hint="eastAsia" w:ascii="Times New Roman" w:hAnsi="Times New Roman" w:cs="Times New Roman"/>
          <w:sz w:val="24"/>
          <w:lang w:val="en-US" w:eastAsia="zh-CN"/>
        </w:rPr>
        <w:t>钢</w:t>
      </w:r>
      <w:r>
        <w:rPr>
          <w:rFonts w:hint="default" w:ascii="Times New Roman" w:hAnsi="Times New Roman" w:cs="Times New Roman"/>
          <w:sz w:val="24"/>
        </w:rPr>
        <w:t>支撑施工的安全检查除符合本规范外，尚应符合《建筑施工安全检查标准》JGJ 59 及《建筑与市政施工现场安全卫生与职业健康通用规范》GB 55034 的有关规定。</w:t>
      </w:r>
    </w:p>
    <w:p w14:paraId="52ACA170">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钢支撑应有防坍塌的应急预案。</w:t>
      </w:r>
    </w:p>
    <w:p w14:paraId="6045F1C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6</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基坑工程实施过程中应建立完善的基坑监测体系，应对基坑和周围环境的安全状况进行全过程监测，宜根据监测实时提供的数据对设计和施工进行动态调整。</w:t>
      </w:r>
    </w:p>
    <w:p w14:paraId="19058DAC">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cs="Times New Roman"/>
          <w:sz w:val="24"/>
        </w:rPr>
      </w:pPr>
      <w:r>
        <w:rPr>
          <w:rFonts w:hint="eastAsia" w:ascii="楷体" w:hAnsi="楷体" w:eastAsia="楷体" w:cs="楷体"/>
          <w:color w:val="00B050"/>
          <w:sz w:val="24"/>
          <w:szCs w:val="24"/>
          <w:highlight w:val="none"/>
          <w:u w:val="single"/>
          <w:lang w:val="zh-CN"/>
        </w:rPr>
        <w:t>【</w:t>
      </w:r>
      <w:r>
        <w:rPr>
          <w:rFonts w:hint="eastAsia" w:ascii="楷体" w:hAnsi="楷体" w:eastAsia="楷体" w:cs="楷体"/>
          <w:b/>
          <w:bCs/>
          <w:color w:val="00B050"/>
          <w:sz w:val="24"/>
          <w:szCs w:val="24"/>
          <w:highlight w:val="none"/>
          <w:u w:val="single"/>
        </w:rPr>
        <w:t>条文说明</w:t>
      </w:r>
      <w:r>
        <w:rPr>
          <w:rFonts w:hint="eastAsia" w:ascii="楷体" w:hAnsi="楷体" w:eastAsia="楷体" w:cs="楷体"/>
          <w:color w:val="00B050"/>
          <w:sz w:val="24"/>
          <w:szCs w:val="24"/>
          <w:highlight w:val="none"/>
          <w:u w:val="single"/>
          <w:lang w:val="zh-CN"/>
        </w:rPr>
        <w:t>】</w:t>
      </w:r>
      <w:r>
        <w:rPr>
          <w:rFonts w:hint="eastAsia" w:ascii="Times New Roman" w:hAnsi="Times New Roman" w:eastAsia="楷体" w:cs="Times New Roman"/>
          <w:color w:val="00B050"/>
          <w:sz w:val="24"/>
          <w:szCs w:val="24"/>
          <w:u w:val="single"/>
          <w:lang w:val="en-US" w:eastAsia="zh-CN"/>
        </w:rPr>
        <w:t>5.5.6  基坑支护结构属地下隐蔽工程，周围建(构)筑物及地下管线往往存在一些不可预计的因素，地层中也可能会有事先很难查清的隐患，施工中也往往存在很多不确定性因素，因此有必要对基坑本身及周围环境进行全面的监测，根据监测数据及时发现可能存在的工程隐患，并对设计和施工进行动态调整，实现信息化施工，达到对周边环境保护的目的。</w:t>
      </w:r>
    </w:p>
    <w:p w14:paraId="75AF073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7</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钢支撑吊装应符合下列规定：</w:t>
      </w:r>
    </w:p>
    <w:p w14:paraId="42DD51B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sz w:val="24"/>
        </w:rPr>
        <w:t xml:space="preserve">1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钢支撑的吊装应有专人指挥</w:t>
      </w:r>
      <w:r>
        <w:rPr>
          <w:rFonts w:hint="eastAsia" w:ascii="Times New Roman" w:hAnsi="Times New Roman" w:cs="Times New Roman"/>
          <w:sz w:val="24"/>
          <w:lang w:eastAsia="zh-CN"/>
        </w:rPr>
        <w:t>。</w:t>
      </w:r>
    </w:p>
    <w:p w14:paraId="0B246D1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sz w:val="24"/>
        </w:rPr>
        <w:t>2</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 xml:space="preserve"> 吊装物吊离地面200mm～300mm时，应进行全面检查，并应确认无误后再正式起吊</w:t>
      </w:r>
      <w:r>
        <w:rPr>
          <w:rFonts w:hint="eastAsia" w:ascii="Times New Roman" w:hAnsi="Times New Roman" w:cs="Times New Roman"/>
          <w:sz w:val="24"/>
          <w:lang w:eastAsia="zh-CN"/>
        </w:rPr>
        <w:t>。</w:t>
      </w:r>
    </w:p>
    <w:p w14:paraId="51AD9C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sz w:val="24"/>
        </w:rPr>
        <w:t xml:space="preserve">3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当风速达到10m/s时，宜停止吊装作业;当风速达到15m/s时，不得吊装作业</w:t>
      </w:r>
      <w:r>
        <w:rPr>
          <w:rFonts w:hint="eastAsia" w:ascii="Times New Roman" w:hAnsi="Times New Roman" w:cs="Times New Roman"/>
          <w:sz w:val="24"/>
          <w:lang w:eastAsia="zh-CN"/>
        </w:rPr>
        <w:t>。</w:t>
      </w:r>
    </w:p>
    <w:p w14:paraId="51A05EC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 xml:space="preserve">4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吊装区域应设置安全警戒线，非作业人员严禁入内。钢支撑吊装就位时，吊车及钢支撑下方严禁人员入内，并应采取有效的防坠落措施防止掉物伤人及其他意外。</w:t>
      </w:r>
    </w:p>
    <w:p w14:paraId="2BE430C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 xml:space="preserve">5  </w:t>
      </w:r>
      <w:r>
        <w:rPr>
          <w:rFonts w:hint="eastAsia" w:ascii="Times New Roman" w:hAnsi="Times New Roman" w:eastAsia="宋体" w:cs="Times New Roman"/>
          <w:sz w:val="24"/>
          <w:lang w:val="en-US" w:eastAsia="zh-CN"/>
        </w:rPr>
        <w:t>当吊装工况超危大条件时，应编制专项施工方案，并经专家论证后方可实施。</w:t>
      </w:r>
    </w:p>
    <w:p w14:paraId="48A99B9D">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cs="Times New Roman"/>
          <w:color w:val="00B050"/>
          <w:sz w:val="24"/>
          <w:u w:val="single"/>
        </w:rPr>
      </w:pPr>
      <w:r>
        <w:rPr>
          <w:rFonts w:hint="eastAsia" w:ascii="楷体" w:hAnsi="楷体" w:eastAsia="楷体" w:cs="楷体"/>
          <w:color w:val="00B050"/>
          <w:sz w:val="24"/>
          <w:szCs w:val="24"/>
          <w:highlight w:val="none"/>
          <w:u w:val="single"/>
          <w:lang w:val="zh-CN"/>
        </w:rPr>
        <w:t>【</w:t>
      </w:r>
      <w:r>
        <w:rPr>
          <w:rFonts w:hint="eastAsia" w:ascii="楷体" w:hAnsi="楷体" w:eastAsia="楷体" w:cs="楷体"/>
          <w:b/>
          <w:bCs/>
          <w:color w:val="00B050"/>
          <w:sz w:val="24"/>
          <w:szCs w:val="24"/>
          <w:highlight w:val="none"/>
          <w:u w:val="single"/>
        </w:rPr>
        <w:t>条文说明</w:t>
      </w:r>
      <w:r>
        <w:rPr>
          <w:rFonts w:hint="eastAsia" w:ascii="楷体" w:hAnsi="楷体" w:eastAsia="楷体" w:cs="楷体"/>
          <w:color w:val="00B050"/>
          <w:sz w:val="24"/>
          <w:szCs w:val="24"/>
          <w:highlight w:val="none"/>
          <w:u w:val="single"/>
          <w:lang w:val="zh-CN"/>
        </w:rPr>
        <w:t>】</w:t>
      </w:r>
      <w:r>
        <w:rPr>
          <w:rFonts w:hint="eastAsia" w:ascii="Times New Roman" w:hAnsi="Times New Roman" w:eastAsia="楷体" w:cs="Times New Roman"/>
          <w:color w:val="00B050"/>
          <w:sz w:val="24"/>
          <w:szCs w:val="24"/>
          <w:u w:val="single"/>
          <w:lang w:val="en-US" w:eastAsia="zh-CN"/>
        </w:rPr>
        <w:t>5.5.7  钢支撑吊装中，应有专人指挥，维持现场秩序，做到有组织、有顺序，合理进行吊装。严禁在钢支撑吊装时底下站人，防止掉块伤人及其他意外。</w:t>
      </w:r>
    </w:p>
    <w:p w14:paraId="54CFE9F0">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.5.8</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基坑上下通道不得直接安装在钢支撑上，宜使用装配式人行梯笼</w:t>
      </w:r>
      <w:r>
        <w:rPr>
          <w:rFonts w:hint="eastAsia" w:ascii="Times New Roman" w:hAnsi="Times New Roman" w:cs="Times New Roman"/>
          <w:sz w:val="24"/>
          <w:lang w:eastAsia="zh-CN"/>
        </w:rPr>
        <w:t>，</w:t>
      </w:r>
      <w:r>
        <w:rPr>
          <w:rFonts w:hint="default" w:ascii="Times New Roman" w:hAnsi="Times New Roman" w:cs="Times New Roman"/>
          <w:sz w:val="24"/>
        </w:rPr>
        <w:t>梯笼应具有可靠的防滑措施和防护栏杆。</w:t>
      </w:r>
    </w:p>
    <w:p w14:paraId="7A32A5D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.5.9 </w:t>
      </w:r>
      <w:r>
        <w:rPr>
          <w:rFonts w:hint="eastAsia" w:ascii="Times New Roman" w:hAnsi="Times New Roman" w:cs="Times New Roman"/>
          <w:b/>
          <w:sz w:val="24"/>
          <w:lang w:val="en-US" w:eastAsia="zh-CN"/>
        </w:rPr>
        <w:t xml:space="preserve"> </w:t>
      </w:r>
      <w:r>
        <w:rPr>
          <w:rFonts w:hint="eastAsia" w:ascii="Times New Roman" w:hAnsi="Times New Roman" w:cs="Times New Roman"/>
          <w:sz w:val="24"/>
          <w:lang w:val="en-US" w:eastAsia="zh-CN"/>
        </w:rPr>
        <w:t>钢</w:t>
      </w:r>
      <w:r>
        <w:rPr>
          <w:rFonts w:hint="default" w:ascii="Times New Roman" w:hAnsi="Times New Roman" w:cs="Times New Roman"/>
          <w:sz w:val="24"/>
        </w:rPr>
        <w:t>支撑</w:t>
      </w:r>
      <w:r>
        <w:rPr>
          <w:rFonts w:hint="eastAsia" w:ascii="Times New Roman" w:hAnsi="Times New Roman" w:cs="Times New Roman"/>
          <w:sz w:val="24"/>
          <w:lang w:val="en-US" w:eastAsia="zh-CN"/>
        </w:rPr>
        <w:t>在使用期间应</w:t>
      </w:r>
      <w:r>
        <w:rPr>
          <w:rFonts w:hint="default" w:ascii="Times New Roman" w:hAnsi="Times New Roman" w:cs="Times New Roman"/>
          <w:sz w:val="24"/>
        </w:rPr>
        <w:t>进行定期检查和维护，重点检查构件是否松动、变形、锈蚀及节点异常。当</w:t>
      </w:r>
      <w:r>
        <w:rPr>
          <w:rFonts w:hint="eastAsia" w:ascii="Times New Roman" w:hAnsi="Times New Roman" w:cs="Times New Roman"/>
          <w:sz w:val="24"/>
          <w:lang w:val="en-US" w:eastAsia="zh-CN"/>
        </w:rPr>
        <w:t>构件</w:t>
      </w:r>
      <w:r>
        <w:rPr>
          <w:rFonts w:hint="default" w:ascii="Times New Roman" w:hAnsi="Times New Roman" w:cs="Times New Roman"/>
          <w:sz w:val="24"/>
        </w:rPr>
        <w:t>变形速率超过设计规定或构件出现挠曲时，应立即采取增设支撑、节点补强或坑外卸载等措施。</w:t>
      </w:r>
    </w:p>
    <w:p w14:paraId="1D77982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10</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基坑分层回填完成后，遵</w:t>
      </w:r>
      <w:r>
        <w:rPr>
          <w:rFonts w:hint="eastAsia" w:ascii="宋体" w:hAnsi="宋体" w:eastAsia="宋体" w:cs="宋体"/>
          <w:sz w:val="24"/>
        </w:rPr>
        <w:t>循“先换撑、后拆除”原</w:t>
      </w:r>
      <w:r>
        <w:rPr>
          <w:rFonts w:hint="default" w:ascii="Times New Roman" w:hAnsi="Times New Roman" w:cs="Times New Roman"/>
          <w:sz w:val="24"/>
        </w:rPr>
        <w:t>则，按照设计规定的拆除顺序逐步卸载支撑。采用分级卸载方式，每次卸载幅度不超过设计值的20%，避免应力突变影响基坑安全。</w:t>
      </w:r>
    </w:p>
    <w:p w14:paraId="0E640E7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11</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钢支撑安装拆除作业时，应设置安全可靠的登高作业平台和防护措施，严禁将钢支撑拆除后直接掷落至结构板上。</w:t>
      </w:r>
    </w:p>
    <w:p w14:paraId="42A2FE60">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.5.</w:t>
      </w:r>
      <w:r>
        <w:rPr>
          <w:rFonts w:hint="eastAsia" w:ascii="Times New Roman" w:hAnsi="Times New Roman" w:cs="Times New Roman"/>
          <w:b/>
          <w:sz w:val="24"/>
          <w:lang w:val="en-US" w:eastAsia="zh-CN"/>
        </w:rPr>
        <w:t>12</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钢支撑进行人工拆除作业时，作业人员应站在稳定的结构或脚手架上操作，支撑构件应采取有效的下坠控制措施，被拆除的构件应有安全的放置场所。</w:t>
      </w:r>
    </w:p>
    <w:p w14:paraId="33B02646">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41" w:name="_Toc9436"/>
      <w:r>
        <w:rPr>
          <w:rFonts w:hint="eastAsia" w:ascii="Times New Roman" w:hAnsi="Times New Roman" w:eastAsia="黑体" w:cs="Times New Roman"/>
          <w:b/>
          <w:bCs w:val="0"/>
          <w:kern w:val="0"/>
          <w:sz w:val="28"/>
          <w:szCs w:val="28"/>
          <w:lang w:val="en-US" w:eastAsia="zh-CN" w:bidi="ar-SA"/>
        </w:rPr>
        <w:t>5.6  维护与环境保护</w:t>
      </w:r>
      <w:bookmarkEnd w:id="41"/>
    </w:p>
    <w:p w14:paraId="6C06E542">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.6.1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基坑施工过程中应建立支撑体系日常巡检制度，安排专人定期对</w:t>
      </w:r>
      <w:r>
        <w:rPr>
          <w:rFonts w:hint="eastAsia" w:ascii="Times New Roman" w:hAnsi="Times New Roman" w:cs="Times New Roman"/>
          <w:sz w:val="24"/>
          <w:lang w:val="en-US" w:eastAsia="zh-CN"/>
        </w:rPr>
        <w:t>钢</w:t>
      </w:r>
      <w:r>
        <w:rPr>
          <w:rFonts w:hint="default" w:ascii="Times New Roman" w:hAnsi="Times New Roman" w:cs="Times New Roman"/>
          <w:sz w:val="24"/>
        </w:rPr>
        <w:t>支撑进行巡查和检查，对巡查和检查发现的问题应及时整改，巡查和检查主要包括下列内容：</w:t>
      </w:r>
    </w:p>
    <w:p w14:paraId="153D7D67">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b/>
          <w:bCs/>
          <w:sz w:val="24"/>
        </w:rPr>
        <w:t>1</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支撑梁、立柱及</w:t>
      </w:r>
      <w:r>
        <w:rPr>
          <w:rFonts w:hint="eastAsia" w:ascii="Times New Roman" w:hAnsi="Times New Roman" w:cs="Times New Roman"/>
          <w:sz w:val="24"/>
          <w:lang w:val="en-US" w:eastAsia="zh-CN"/>
        </w:rPr>
        <w:t>钢腰梁</w:t>
      </w:r>
      <w:r>
        <w:rPr>
          <w:rFonts w:hint="default" w:ascii="Times New Roman" w:hAnsi="Times New Roman" w:cs="Times New Roman"/>
          <w:sz w:val="24"/>
        </w:rPr>
        <w:t>的工作状态</w:t>
      </w:r>
      <w:r>
        <w:rPr>
          <w:rFonts w:hint="eastAsia" w:ascii="Times New Roman" w:hAnsi="Times New Roman" w:cs="Times New Roman"/>
          <w:sz w:val="24"/>
          <w:lang w:eastAsia="zh-CN"/>
        </w:rPr>
        <w:t>。</w:t>
      </w:r>
    </w:p>
    <w:p w14:paraId="096A631A">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cs="Times New Roman"/>
          <w:b/>
          <w:bCs/>
          <w:sz w:val="24"/>
        </w:rPr>
        <w:t>2</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高强螺栓是否松动、开裂，销轴脱落情况</w:t>
      </w:r>
      <w:r>
        <w:rPr>
          <w:rFonts w:hint="eastAsia" w:ascii="Times New Roman" w:hAnsi="Times New Roman" w:cs="Times New Roman"/>
          <w:sz w:val="24"/>
          <w:lang w:eastAsia="zh-CN"/>
        </w:rPr>
        <w:t>。</w:t>
      </w:r>
    </w:p>
    <w:p w14:paraId="4B2E1506">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b/>
          <w:bCs/>
          <w:sz w:val="24"/>
        </w:rPr>
        <w:t>3</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支撑轴力监测数据</w:t>
      </w:r>
      <w:r>
        <w:rPr>
          <w:rFonts w:hint="eastAsia" w:ascii="Times New Roman" w:hAnsi="Times New Roman" w:cs="Times New Roman"/>
          <w:sz w:val="24"/>
          <w:lang w:eastAsia="zh-CN"/>
        </w:rPr>
        <w:t>。</w:t>
      </w:r>
    </w:p>
    <w:p w14:paraId="71FBE915">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b/>
          <w:bCs/>
          <w:sz w:val="24"/>
          <w:lang w:val="en-US" w:eastAsia="zh-CN"/>
        </w:rPr>
        <w:t>4</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支撑上是否有违规堆载</w:t>
      </w:r>
      <w:r>
        <w:rPr>
          <w:rFonts w:hint="eastAsia" w:ascii="Times New Roman" w:hAnsi="Times New Roman" w:cs="Times New Roman"/>
          <w:sz w:val="24"/>
          <w:lang w:eastAsia="zh-CN"/>
        </w:rPr>
        <w:t>。</w:t>
      </w:r>
    </w:p>
    <w:p w14:paraId="07E759BF">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b/>
          <w:bCs/>
          <w:sz w:val="24"/>
          <w:lang w:val="en-US" w:eastAsia="zh-CN"/>
        </w:rPr>
        <w:t>5</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支撑上是否有积水</w:t>
      </w:r>
      <w:r>
        <w:rPr>
          <w:rFonts w:hint="eastAsia" w:ascii="Times New Roman" w:hAnsi="Times New Roman" w:cs="Times New Roman"/>
          <w:sz w:val="24"/>
          <w:lang w:eastAsia="zh-CN"/>
        </w:rPr>
        <w:t>。</w:t>
      </w:r>
    </w:p>
    <w:p w14:paraId="72E89ABA">
      <w:pPr>
        <w:keepNext w:val="0"/>
        <w:keepLines w:val="0"/>
        <w:pageBreakBefore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cs="Times New Roman"/>
          <w:sz w:val="24"/>
        </w:rPr>
      </w:pPr>
      <w:r>
        <w:rPr>
          <w:rFonts w:hint="eastAsia" w:ascii="Times New Roman" w:hAnsi="Times New Roman" w:eastAsia="宋体" w:cs="Times New Roman"/>
          <w:b/>
          <w:bCs/>
          <w:sz w:val="24"/>
          <w:lang w:val="en-US" w:eastAsia="zh-CN"/>
        </w:rPr>
        <w:t>6</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支撑的受力工况是否与设计要求一致。</w:t>
      </w:r>
    </w:p>
    <w:p w14:paraId="2CE38BC1">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color w:val="00B050"/>
          <w:sz w:val="24"/>
          <w:u w:val="single"/>
        </w:rPr>
      </w:pPr>
      <w:r>
        <w:rPr>
          <w:rFonts w:hint="eastAsia" w:ascii="楷体" w:hAnsi="楷体" w:eastAsia="楷体" w:cs="楷体"/>
          <w:color w:val="00B050"/>
          <w:sz w:val="24"/>
          <w:szCs w:val="24"/>
          <w:highlight w:val="none"/>
          <w:u w:val="single"/>
          <w:lang w:val="zh-CN"/>
        </w:rPr>
        <w:t>【</w:t>
      </w:r>
      <w:r>
        <w:rPr>
          <w:rFonts w:hint="eastAsia" w:ascii="楷体" w:hAnsi="楷体" w:eastAsia="楷体" w:cs="楷体"/>
          <w:b/>
          <w:bCs/>
          <w:color w:val="00B050"/>
          <w:sz w:val="24"/>
          <w:szCs w:val="24"/>
          <w:highlight w:val="none"/>
          <w:u w:val="single"/>
        </w:rPr>
        <w:t>条文说明</w:t>
      </w:r>
      <w:r>
        <w:rPr>
          <w:rFonts w:hint="eastAsia" w:ascii="楷体" w:hAnsi="楷体" w:eastAsia="楷体" w:cs="楷体"/>
          <w:color w:val="00B050"/>
          <w:sz w:val="24"/>
          <w:szCs w:val="24"/>
          <w:highlight w:val="none"/>
          <w:u w:val="single"/>
          <w:lang w:val="zh-CN"/>
        </w:rPr>
        <w:t>】</w:t>
      </w:r>
      <w:r>
        <w:rPr>
          <w:rFonts w:hint="eastAsia" w:ascii="Times New Roman" w:hAnsi="Times New Roman" w:eastAsia="楷体" w:cs="Times New Roman"/>
          <w:color w:val="00B050"/>
          <w:sz w:val="24"/>
          <w:szCs w:val="24"/>
          <w:u w:val="single"/>
          <w:lang w:val="en-US" w:eastAsia="zh-CN"/>
        </w:rPr>
        <w:t>5</w:t>
      </w:r>
      <w:r>
        <w:rPr>
          <w:rFonts w:hint="default" w:ascii="Times New Roman" w:hAnsi="Times New Roman" w:eastAsia="楷体" w:cs="Times New Roman"/>
          <w:color w:val="00B050"/>
          <w:sz w:val="24"/>
          <w:szCs w:val="24"/>
          <w:u w:val="single"/>
          <w:lang w:val="en-US" w:eastAsia="zh-CN"/>
        </w:rPr>
        <w:t>.6.1</w:t>
      </w:r>
      <w:r>
        <w:rPr>
          <w:rFonts w:hint="eastAsia" w:ascii="Times New Roman" w:hAnsi="Times New Roman" w:eastAsia="楷体" w:cs="Times New Roman"/>
          <w:color w:val="00B050"/>
          <w:sz w:val="24"/>
          <w:szCs w:val="24"/>
          <w:u w:val="single"/>
          <w:lang w:val="en-US" w:eastAsia="zh-CN"/>
        </w:rPr>
        <w:t xml:space="preserve">  </w:t>
      </w:r>
      <w:r>
        <w:rPr>
          <w:rFonts w:hint="default" w:ascii="Times New Roman" w:hAnsi="Times New Roman" w:eastAsia="楷体" w:cs="Times New Roman"/>
          <w:color w:val="00B050"/>
          <w:sz w:val="24"/>
          <w:szCs w:val="24"/>
          <w:u w:val="single"/>
          <w:lang w:val="en-US" w:eastAsia="zh-CN"/>
        </w:rPr>
        <w:t>如发现以上情况应及时整改，严重的应停工整改，避免危险的发生。</w:t>
      </w:r>
    </w:p>
    <w:p w14:paraId="5C26960B">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.6.2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根据基坑工程的重要性和使用周期，定期委托有资质的检测单位对</w:t>
      </w:r>
      <w:r>
        <w:rPr>
          <w:rFonts w:hint="eastAsia" w:ascii="Times New Roman" w:hAnsi="Times New Roman" w:cs="Times New Roman"/>
          <w:sz w:val="24"/>
          <w:lang w:val="en-US" w:eastAsia="zh-CN"/>
        </w:rPr>
        <w:t>钢</w:t>
      </w:r>
      <w:r>
        <w:rPr>
          <w:rFonts w:hint="default" w:ascii="Times New Roman" w:hAnsi="Times New Roman" w:cs="Times New Roman"/>
          <w:sz w:val="24"/>
        </w:rPr>
        <w:t>支撑进行全面</w:t>
      </w:r>
      <w:r>
        <w:rPr>
          <w:rFonts w:hint="eastAsia" w:ascii="Times New Roman" w:hAnsi="Times New Roman" w:cs="Times New Roman"/>
          <w:sz w:val="24"/>
          <w:lang w:eastAsia="zh-CN"/>
        </w:rPr>
        <w:t>的</w:t>
      </w:r>
      <w:r>
        <w:rPr>
          <w:rFonts w:hint="default" w:ascii="Times New Roman" w:hAnsi="Times New Roman" w:cs="Times New Roman"/>
          <w:sz w:val="24"/>
        </w:rPr>
        <w:t>检测</w:t>
      </w:r>
      <w:r>
        <w:rPr>
          <w:rFonts w:hint="eastAsia" w:ascii="Times New Roman" w:hAnsi="Times New Roman" w:cs="Times New Roman"/>
          <w:sz w:val="24"/>
          <w:lang w:val="en-US" w:eastAsia="zh-CN"/>
        </w:rPr>
        <w:t>与</w:t>
      </w:r>
      <w:r>
        <w:rPr>
          <w:rFonts w:hint="default" w:ascii="Times New Roman" w:hAnsi="Times New Roman" w:cs="Times New Roman"/>
          <w:sz w:val="24"/>
        </w:rPr>
        <w:t>评估。检测方法包括无损检测、应力</w:t>
      </w:r>
      <w:r>
        <w:rPr>
          <w:rFonts w:hint="eastAsia" w:ascii="Times New Roman" w:hAnsi="Times New Roman" w:cs="Times New Roman"/>
          <w:sz w:val="24"/>
          <w:lang w:val="en-US" w:eastAsia="zh-CN"/>
        </w:rPr>
        <w:t>与</w:t>
      </w:r>
      <w:r>
        <w:rPr>
          <w:rFonts w:hint="default" w:ascii="Times New Roman" w:hAnsi="Times New Roman" w:cs="Times New Roman"/>
          <w:sz w:val="24"/>
        </w:rPr>
        <w:t>应变测试等。</w:t>
      </w:r>
    </w:p>
    <w:p w14:paraId="2EDBF4DF">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.6.3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腰梁、立柱变形较大时应及时采取加强措施。</w:t>
      </w:r>
    </w:p>
    <w:p w14:paraId="50201BE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楷体" w:hAnsi="楷体" w:eastAsia="楷体" w:cs="楷体"/>
          <w:color w:val="00B050"/>
          <w:sz w:val="24"/>
          <w:szCs w:val="24"/>
          <w:highlight w:val="none"/>
          <w:u w:val="single"/>
          <w:lang w:val="en-US" w:eastAsia="zh-CN"/>
        </w:rPr>
      </w:pPr>
      <w:r>
        <w:rPr>
          <w:rFonts w:hint="eastAsia" w:ascii="楷体" w:hAnsi="楷体" w:eastAsia="楷体" w:cs="楷体"/>
          <w:color w:val="00B050"/>
          <w:sz w:val="24"/>
          <w:szCs w:val="24"/>
          <w:highlight w:val="none"/>
          <w:u w:val="single"/>
          <w:lang w:val="zh-CN"/>
        </w:rPr>
        <w:t>【条文说明】</w:t>
      </w:r>
      <w:r>
        <w:rPr>
          <w:rFonts w:hint="eastAsia" w:ascii="楷体" w:hAnsi="楷体" w:eastAsia="楷体" w:cs="楷体"/>
          <w:color w:val="00B050"/>
          <w:sz w:val="24"/>
          <w:szCs w:val="24"/>
          <w:highlight w:val="none"/>
          <w:u w:val="single"/>
          <w:lang w:val="en-US" w:eastAsia="zh-CN"/>
        </w:rPr>
        <w:t>5.6.3  腰梁、立柱变形较大时，可往里面填入速凝混凝土或增加受压强度，不宜采取焊接。</w:t>
      </w:r>
    </w:p>
    <w:p w14:paraId="5B616D76">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.6.4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工程因故停工时，不应间断对</w:t>
      </w:r>
      <w:r>
        <w:rPr>
          <w:rFonts w:hint="eastAsia" w:ascii="Times New Roman" w:hAnsi="Times New Roman" w:cs="Times New Roman"/>
          <w:sz w:val="24"/>
          <w:lang w:val="en-US" w:eastAsia="zh-CN"/>
        </w:rPr>
        <w:t>钢</w:t>
      </w:r>
      <w:r>
        <w:rPr>
          <w:rFonts w:hint="default" w:ascii="Times New Roman" w:hAnsi="Times New Roman" w:cs="Times New Roman"/>
          <w:sz w:val="24"/>
        </w:rPr>
        <w:t>支撑的维护，复工前应对支撑进行全面检查。</w:t>
      </w:r>
    </w:p>
    <w:p w14:paraId="33EEEF06">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.6.</w:t>
      </w: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施工过程的绿色施工及环境保护应符合现行国家标准《建筑工程绿色施工规范》GB/T 50905及现行行业标准《建筑施工现场环境与卫生标准》JGJ 146的有关规定。</w:t>
      </w:r>
    </w:p>
    <w:p w14:paraId="36D2C44B">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z w:val="24"/>
        </w:rPr>
      </w:pPr>
      <w:r>
        <w:rPr>
          <w:rFonts w:hint="eastAsia" w:ascii="Times New Roman" w:hAnsi="Times New Roman" w:cs="Times New Roman"/>
          <w:b/>
          <w:sz w:val="24"/>
          <w:lang w:val="en-US" w:eastAsia="zh-CN"/>
        </w:rPr>
        <w:t>5</w:t>
      </w:r>
      <w:r>
        <w:rPr>
          <w:rFonts w:hint="default" w:ascii="Times New Roman" w:hAnsi="Times New Roman" w:cs="Times New Roman"/>
          <w:b/>
          <w:sz w:val="24"/>
        </w:rPr>
        <w:t>.6.</w:t>
      </w:r>
      <w:r>
        <w:rPr>
          <w:rFonts w:hint="eastAsia" w:ascii="Times New Roman" w:hAnsi="Times New Roman" w:cs="Times New Roman"/>
          <w:b/>
          <w:sz w:val="24"/>
          <w:lang w:val="en-US" w:eastAsia="zh-CN"/>
        </w:rPr>
        <w:t>6</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sz w:val="24"/>
        </w:rPr>
        <w:t>基坑土方开挖、</w:t>
      </w:r>
      <w:r>
        <w:rPr>
          <w:rFonts w:hint="eastAsia" w:ascii="Times New Roman" w:hAnsi="Times New Roman" w:cs="Times New Roman"/>
          <w:sz w:val="24"/>
          <w:lang w:val="en-US" w:eastAsia="zh-CN"/>
        </w:rPr>
        <w:t>钢</w:t>
      </w:r>
      <w:r>
        <w:rPr>
          <w:rFonts w:hint="default" w:ascii="Times New Roman" w:hAnsi="Times New Roman" w:cs="Times New Roman"/>
          <w:sz w:val="24"/>
        </w:rPr>
        <w:t>支撑结构安装及拆除施工期间，噪声控制应符合现行国家标准《建筑施工场界环境噪声排放标准》GB12523的规定。严格控制材料堆放、安插型钢立柱和安装拆除支撑时的噪声。</w:t>
      </w:r>
    </w:p>
    <w:p w14:paraId="5DB5A646">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宋体" w:hAnsi="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29131E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0"/>
        <w:rPr>
          <w:rFonts w:hint="default" w:ascii="Times New Roman" w:hAnsi="Times New Roman" w:eastAsia="Times New Roman" w:cs="Times New Roman"/>
          <w:b/>
          <w:bCs/>
          <w:snapToGrid w:val="0"/>
          <w:color w:val="000000"/>
          <w:spacing w:val="-15"/>
          <w:kern w:val="0"/>
          <w:sz w:val="28"/>
          <w:szCs w:val="28"/>
          <w:lang w:val="en-US" w:eastAsia="zh-CN"/>
        </w:rPr>
      </w:pPr>
      <w:bookmarkStart w:id="42" w:name="_Toc16664"/>
      <w:r>
        <w:rPr>
          <w:rFonts w:hint="eastAsia" w:ascii="Times New Roman" w:hAnsi="Times New Roman" w:eastAsia="Times New Roman" w:cs="Times New Roman"/>
          <w:b/>
          <w:bCs/>
          <w:snapToGrid w:val="0"/>
          <w:color w:val="000000"/>
          <w:spacing w:val="-15"/>
          <w:kern w:val="0"/>
          <w:sz w:val="28"/>
          <w:szCs w:val="28"/>
          <w:lang w:val="en-US" w:eastAsia="zh-CN"/>
        </w:rPr>
        <w:t>6  质量检验与验收</w:t>
      </w:r>
      <w:bookmarkEnd w:id="42"/>
    </w:p>
    <w:p w14:paraId="5E4DD0CA">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43" w:name="_Toc11112"/>
      <w:r>
        <w:rPr>
          <w:rFonts w:hint="eastAsia" w:ascii="Times New Roman" w:hAnsi="Times New Roman" w:eastAsia="黑体" w:cs="Times New Roman"/>
          <w:b/>
          <w:bCs w:val="0"/>
          <w:kern w:val="0"/>
          <w:sz w:val="28"/>
          <w:szCs w:val="28"/>
          <w:lang w:val="en-US" w:eastAsia="zh-CN" w:bidi="ar-SA"/>
        </w:rPr>
        <w:t>6.1  一般规定</w:t>
      </w:r>
      <w:bookmarkEnd w:id="43"/>
    </w:p>
    <w:p w14:paraId="0B04A33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.1.1</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钢</w:t>
      </w:r>
      <w:r>
        <w:rPr>
          <w:rFonts w:hint="default" w:ascii="Times New Roman" w:hAnsi="Times New Roman" w:eastAsia="宋体" w:cs="Times New Roman"/>
          <w:sz w:val="24"/>
          <w:szCs w:val="24"/>
        </w:rPr>
        <w:t>支撑</w:t>
      </w:r>
      <w:r>
        <w:rPr>
          <w:rFonts w:hint="default" w:ascii="Times New Roman" w:hAnsi="Times New Roman" w:eastAsia="宋体" w:cs="Times New Roman"/>
          <w:sz w:val="24"/>
          <w:szCs w:val="24"/>
          <w:lang w:val="en-US" w:eastAsia="zh-CN"/>
        </w:rPr>
        <w:t>应进行原材料和构配件的进场检验与安装质量检验</w:t>
      </w:r>
      <w:r>
        <w:rPr>
          <w:rFonts w:hint="default" w:ascii="Times New Roman" w:hAnsi="Times New Roman" w:eastAsia="宋体" w:cs="Times New Roman"/>
          <w:sz w:val="24"/>
          <w:szCs w:val="24"/>
        </w:rPr>
        <w:t>。</w:t>
      </w:r>
    </w:p>
    <w:p w14:paraId="016617F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楷体" w:cs="Times New Roman"/>
          <w:b w:val="0"/>
          <w:bCs w:val="0"/>
          <w:color w:val="00B050"/>
          <w:sz w:val="24"/>
          <w:szCs w:val="24"/>
          <w:u w:val="single"/>
        </w:rPr>
      </w:pPr>
      <w:r>
        <w:rPr>
          <w:rFonts w:hint="default" w:ascii="Times New Roman" w:hAnsi="Times New Roman" w:eastAsia="楷体" w:cs="Times New Roman"/>
          <w:b w:val="0"/>
          <w:bCs w:val="0"/>
          <w:color w:val="00B050"/>
          <w:sz w:val="24"/>
          <w:szCs w:val="24"/>
          <w:u w:val="single"/>
          <w:lang w:val="zh-CN" w:eastAsia="zh-CN"/>
        </w:rPr>
        <w:t>【</w:t>
      </w:r>
      <w:r>
        <w:rPr>
          <w:rFonts w:hint="default" w:ascii="Times New Roman" w:hAnsi="Times New Roman" w:eastAsia="楷体" w:cs="Times New Roman"/>
          <w:b w:val="0"/>
          <w:bCs w:val="0"/>
          <w:color w:val="00B050"/>
          <w:sz w:val="24"/>
          <w:szCs w:val="24"/>
          <w:u w:val="single"/>
          <w:lang w:val="en-US" w:eastAsia="zh-CN"/>
        </w:rPr>
        <w:t>条文说明</w:t>
      </w:r>
      <w:r>
        <w:rPr>
          <w:rFonts w:hint="default" w:ascii="Times New Roman" w:hAnsi="Times New Roman" w:eastAsia="楷体" w:cs="Times New Roman"/>
          <w:b w:val="0"/>
          <w:bCs w:val="0"/>
          <w:color w:val="00B050"/>
          <w:sz w:val="24"/>
          <w:szCs w:val="24"/>
          <w:u w:val="single"/>
          <w:lang w:val="zh-CN" w:eastAsia="zh-CN"/>
        </w:rPr>
        <w:t>】</w:t>
      </w:r>
      <w:r>
        <w:rPr>
          <w:rFonts w:hint="eastAsia" w:ascii="Times New Roman" w:hAnsi="Times New Roman" w:eastAsia="楷体" w:cs="Times New Roman"/>
          <w:b w:val="0"/>
          <w:bCs w:val="0"/>
          <w:color w:val="00B050"/>
          <w:sz w:val="24"/>
          <w:szCs w:val="24"/>
          <w:u w:val="single"/>
          <w:lang w:val="en-US" w:eastAsia="zh-CN"/>
        </w:rPr>
        <w:t>6</w:t>
      </w:r>
      <w:r>
        <w:rPr>
          <w:rFonts w:hint="default" w:ascii="Times New Roman" w:hAnsi="Times New Roman" w:eastAsia="楷体" w:cs="Times New Roman"/>
          <w:b w:val="0"/>
          <w:bCs w:val="0"/>
          <w:color w:val="00B050"/>
          <w:sz w:val="24"/>
          <w:szCs w:val="24"/>
          <w:u w:val="single"/>
          <w:lang w:val="en-US" w:eastAsia="zh-CN"/>
        </w:rPr>
        <w:t xml:space="preserve">.1.1 </w:t>
      </w:r>
      <w:r>
        <w:rPr>
          <w:rFonts w:hint="eastAsia" w:ascii="Times New Roman" w:hAnsi="Times New Roman" w:eastAsia="楷体" w:cs="Times New Roman"/>
          <w:b w:val="0"/>
          <w:bCs w:val="0"/>
          <w:color w:val="00B050"/>
          <w:sz w:val="24"/>
          <w:szCs w:val="24"/>
          <w:u w:val="single"/>
          <w:lang w:val="en-US" w:eastAsia="zh-CN"/>
        </w:rPr>
        <w:t xml:space="preserve"> 钢</w:t>
      </w:r>
      <w:r>
        <w:rPr>
          <w:rFonts w:hint="default" w:ascii="Times New Roman" w:hAnsi="Times New Roman" w:eastAsia="楷体" w:cs="Times New Roman"/>
          <w:b w:val="0"/>
          <w:bCs w:val="0"/>
          <w:color w:val="00B050"/>
          <w:sz w:val="24"/>
          <w:szCs w:val="24"/>
          <w:u w:val="single"/>
          <w:lang w:val="en-US" w:eastAsia="zh-CN"/>
        </w:rPr>
        <w:t>支撑体系是基坑工程的一部分，施工过程的质量控制，是确保支护结构质量的基础，应把好每道工序关，严格按操作规程及相应标准检查，随时纠正不符合要求的操作。作为</w:t>
      </w:r>
      <w:r>
        <w:rPr>
          <w:rFonts w:hint="eastAsia" w:ascii="Times New Roman" w:hAnsi="Times New Roman" w:eastAsia="楷体" w:cs="Times New Roman"/>
          <w:b w:val="0"/>
          <w:bCs w:val="0"/>
          <w:color w:val="00B050"/>
          <w:sz w:val="24"/>
          <w:szCs w:val="24"/>
          <w:u w:val="single"/>
          <w:lang w:val="en-US" w:eastAsia="zh-CN"/>
        </w:rPr>
        <w:t>钢</w:t>
      </w:r>
      <w:r>
        <w:rPr>
          <w:rFonts w:hint="default" w:ascii="Times New Roman" w:hAnsi="Times New Roman" w:eastAsia="楷体" w:cs="Times New Roman"/>
          <w:b w:val="0"/>
          <w:bCs w:val="0"/>
          <w:color w:val="00B050"/>
          <w:sz w:val="24"/>
          <w:szCs w:val="24"/>
          <w:u w:val="single"/>
          <w:lang w:val="en-US" w:eastAsia="zh-CN"/>
        </w:rPr>
        <w:t>支撑体系，必须分阶段、分批对各</w:t>
      </w:r>
      <w:r>
        <w:rPr>
          <w:rFonts w:hint="eastAsia" w:ascii="Times New Roman" w:hAnsi="Times New Roman" w:eastAsia="楷体" w:cs="Times New Roman"/>
          <w:b w:val="0"/>
          <w:bCs w:val="0"/>
          <w:color w:val="00B050"/>
          <w:sz w:val="24"/>
          <w:szCs w:val="24"/>
          <w:u w:val="single"/>
          <w:lang w:val="en-US" w:eastAsia="zh-CN"/>
        </w:rPr>
        <w:t>类构件</w:t>
      </w:r>
      <w:r>
        <w:rPr>
          <w:rFonts w:hint="default" w:ascii="Times New Roman" w:hAnsi="Times New Roman" w:eastAsia="楷体" w:cs="Times New Roman"/>
          <w:b w:val="0"/>
          <w:bCs w:val="0"/>
          <w:color w:val="00B050"/>
          <w:sz w:val="24"/>
          <w:szCs w:val="24"/>
          <w:u w:val="single"/>
          <w:lang w:val="en-US" w:eastAsia="zh-CN"/>
        </w:rPr>
        <w:t>进行检验，确保从原材料、构件加工、安装到整个支撑体系形成后的受力</w:t>
      </w:r>
      <w:r>
        <w:rPr>
          <w:rFonts w:hint="eastAsia" w:ascii="Times New Roman" w:hAnsi="Times New Roman" w:eastAsia="楷体" w:cs="Times New Roman"/>
          <w:b w:val="0"/>
          <w:bCs w:val="0"/>
          <w:color w:val="00B050"/>
          <w:sz w:val="24"/>
          <w:szCs w:val="24"/>
          <w:u w:val="single"/>
          <w:lang w:val="en-US" w:eastAsia="zh-CN"/>
        </w:rPr>
        <w:t>状态</w:t>
      </w:r>
      <w:r>
        <w:rPr>
          <w:rFonts w:hint="default" w:ascii="Times New Roman" w:hAnsi="Times New Roman" w:eastAsia="楷体" w:cs="Times New Roman"/>
          <w:b w:val="0"/>
          <w:bCs w:val="0"/>
          <w:color w:val="00B050"/>
          <w:sz w:val="24"/>
          <w:szCs w:val="24"/>
          <w:u w:val="single"/>
          <w:lang w:val="en-US" w:eastAsia="zh-CN"/>
        </w:rPr>
        <w:t>作全过程的质量控制。</w:t>
      </w:r>
    </w:p>
    <w:p w14:paraId="4255017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.1.2</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进场检验时应对原材料和构配件的材质、规格尺寸进行检查</w:t>
      </w:r>
      <w:r>
        <w:rPr>
          <w:rFonts w:hint="default" w:ascii="Times New Roman" w:hAnsi="Times New Roman" w:eastAsia="宋体" w:cs="Times New Roman"/>
          <w:sz w:val="24"/>
          <w:szCs w:val="24"/>
        </w:rPr>
        <w:t>。</w:t>
      </w:r>
    </w:p>
    <w:p w14:paraId="1073EA5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 xml:space="preserve">.1.3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sz w:val="24"/>
          <w:szCs w:val="24"/>
          <w:lang w:val="en-US" w:eastAsia="zh-CN"/>
        </w:rPr>
        <w:t>钢</w:t>
      </w:r>
      <w:r>
        <w:rPr>
          <w:rFonts w:hint="default" w:ascii="Times New Roman" w:hAnsi="Times New Roman" w:eastAsia="宋体" w:cs="Times New Roman"/>
          <w:sz w:val="24"/>
          <w:szCs w:val="24"/>
          <w:lang w:val="en-US" w:eastAsia="zh-CN"/>
        </w:rPr>
        <w:t>支撑体系安装完成后，对应的下层土方开挖前应进行安装质量检验。</w:t>
      </w:r>
      <w:r>
        <w:rPr>
          <w:rFonts w:hint="default" w:ascii="Times New Roman" w:hAnsi="Times New Roman" w:eastAsia="宋体" w:cs="Times New Roman"/>
          <w:sz w:val="24"/>
          <w:szCs w:val="24"/>
        </w:rPr>
        <w:t>检验</w:t>
      </w:r>
      <w:r>
        <w:rPr>
          <w:rFonts w:hint="default" w:ascii="Times New Roman" w:hAnsi="Times New Roman" w:eastAsia="宋体" w:cs="Times New Roman"/>
          <w:sz w:val="24"/>
          <w:szCs w:val="24"/>
          <w:lang w:val="en-US" w:eastAsia="zh-CN"/>
        </w:rPr>
        <w:t>应包括下列内容：</w:t>
      </w:r>
    </w:p>
    <w:p w14:paraId="159BD95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水平支撑和钢立柱的尺寸、位置、标高偏差、垂直度偏差</w:t>
      </w:r>
      <w:r>
        <w:rPr>
          <w:rFonts w:hint="eastAsia" w:ascii="Times New Roman" w:hAnsi="Times New Roman" w:cs="Times New Roman"/>
          <w:sz w:val="24"/>
          <w:szCs w:val="24"/>
          <w:lang w:eastAsia="zh-CN"/>
        </w:rPr>
        <w:t>。</w:t>
      </w:r>
    </w:p>
    <w:p w14:paraId="424B4739">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支撑预应力</w:t>
      </w:r>
      <w:r>
        <w:rPr>
          <w:rFonts w:hint="eastAsia" w:ascii="Times New Roman" w:hAnsi="Times New Roman" w:cs="Times New Roman"/>
          <w:sz w:val="24"/>
          <w:szCs w:val="24"/>
          <w:lang w:eastAsia="zh-CN"/>
        </w:rPr>
        <w:t>。</w:t>
      </w:r>
    </w:p>
    <w:p w14:paraId="352CC14B">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支撑杆件的连接节点、支撑与</w:t>
      </w:r>
      <w:r>
        <w:rPr>
          <w:rFonts w:hint="eastAsia" w:ascii="Times New Roman" w:hAnsi="Times New Roman" w:cs="Times New Roman"/>
          <w:sz w:val="24"/>
          <w:szCs w:val="24"/>
          <w:lang w:val="en-US" w:eastAsia="zh-CN"/>
        </w:rPr>
        <w:t>挡土构件</w:t>
      </w:r>
      <w:r>
        <w:rPr>
          <w:rFonts w:hint="default" w:ascii="Times New Roman" w:hAnsi="Times New Roman" w:eastAsia="宋体" w:cs="Times New Roman"/>
          <w:sz w:val="24"/>
          <w:szCs w:val="24"/>
          <w:lang w:val="en-US" w:eastAsia="zh-CN"/>
        </w:rPr>
        <w:t>或钢立柱连接节点的安装质量。</w:t>
      </w:r>
    </w:p>
    <w:p w14:paraId="70BB2B8E">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sz w:val="24"/>
          <w:szCs w:val="24"/>
          <w:lang w:eastAsia="zh-CN"/>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rPr>
        <w:t>.1.4</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预应力施加及基坑开挖过程中应核查钢支撑的受力状况和节点连接紧密程度。</w:t>
      </w:r>
    </w:p>
    <w:p w14:paraId="1196FA2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rPr>
        <w:t>.1.5</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钢支撑质量验收尚应符合国家现行标准《建筑地基基础工程施工质量验收标准》GB 50202、《钢结构工程施工质量验收标准》GB 50205和《建筑基坑支护技术规程》JGJ 120的有关规定</w:t>
      </w:r>
      <w:r>
        <w:rPr>
          <w:rFonts w:hint="default" w:ascii="Times New Roman" w:hAnsi="Times New Roman" w:eastAsia="宋体" w:cs="Times New Roman"/>
          <w:sz w:val="24"/>
          <w:szCs w:val="24"/>
        </w:rPr>
        <w:t>。</w:t>
      </w:r>
    </w:p>
    <w:p w14:paraId="578081F6">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44" w:name="_Toc22485"/>
      <w:bookmarkStart w:id="45" w:name="_Toc24281"/>
      <w:r>
        <w:rPr>
          <w:rFonts w:hint="eastAsia" w:ascii="Times New Roman" w:hAnsi="Times New Roman" w:eastAsia="黑体" w:cs="Times New Roman"/>
          <w:b/>
          <w:bCs w:val="0"/>
          <w:kern w:val="0"/>
          <w:sz w:val="28"/>
          <w:szCs w:val="28"/>
          <w:lang w:val="en-US" w:eastAsia="zh-CN" w:bidi="ar-SA"/>
        </w:rPr>
        <w:t>6.2</w:t>
      </w:r>
      <w:bookmarkEnd w:id="44"/>
      <w:r>
        <w:rPr>
          <w:rFonts w:hint="eastAsia" w:ascii="Times New Roman" w:hAnsi="Times New Roman" w:eastAsia="黑体" w:cs="Times New Roman"/>
          <w:b/>
          <w:bCs w:val="0"/>
          <w:kern w:val="0"/>
          <w:sz w:val="28"/>
          <w:szCs w:val="28"/>
          <w:lang w:val="en-US" w:eastAsia="zh-CN" w:bidi="ar-SA"/>
        </w:rPr>
        <w:t xml:space="preserve">  原材料与构配件进场验收</w:t>
      </w:r>
      <w:bookmarkEnd w:id="45"/>
    </w:p>
    <w:p w14:paraId="783B7FBE">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.2.1</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val="en-US" w:eastAsia="zh-CN"/>
        </w:rPr>
        <w:t>原材料与构配件进场验收应包括以下内容：</w:t>
      </w:r>
    </w:p>
    <w:p w14:paraId="6444CC9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进场的原材料与构配件应具有质量合格证明文件，并符合设计要求和国家现行相关标准的规定。</w:t>
      </w:r>
    </w:p>
    <w:p w14:paraId="39CED09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验收内容应包括品种、规格、性能、数量及外观质量，必要时进行复验。</w:t>
      </w:r>
    </w:p>
    <w:p w14:paraId="21683BA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验收不合格的材料或构配件不得用于工程，并应按相关规定处理。</w:t>
      </w:r>
    </w:p>
    <w:p w14:paraId="7E2BED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1"/>
          <w:szCs w:val="21"/>
          <w:lang w:val="en-US" w:eastAsia="zh-CN"/>
        </w:rPr>
      </w:pP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原材料及构配件进场检验应按以下规定执行：</w:t>
      </w:r>
    </w:p>
    <w:p w14:paraId="54B59CDA">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sz w:val="21"/>
          <w:szCs w:val="21"/>
          <w:lang w:val="en-US" w:eastAsia="zh-CN"/>
        </w:rPr>
      </w:pPr>
      <w:r>
        <w:rPr>
          <w:rFonts w:hint="default" w:ascii="Times New Roman" w:hAnsi="Times New Roman" w:eastAsia="宋体" w:cs="Times New Roman"/>
          <w:b/>
          <w:bCs/>
          <w:sz w:val="24"/>
          <w:szCs w:val="24"/>
          <w:lang w:val="en-US" w:eastAsia="zh-CN"/>
        </w:rPr>
        <w:t xml:space="preserve">1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sz w:val="24"/>
          <w:szCs w:val="24"/>
          <w:lang w:val="en-US" w:eastAsia="zh-CN"/>
        </w:rPr>
        <w:t>钢管</w:t>
      </w:r>
      <w:r>
        <w:rPr>
          <w:rFonts w:hint="default" w:ascii="Times New Roman" w:hAnsi="Times New Roman" w:eastAsia="宋体" w:cs="Times New Roman"/>
          <w:sz w:val="24"/>
          <w:szCs w:val="24"/>
          <w:lang w:val="en-US" w:eastAsia="zh-CN"/>
        </w:rPr>
        <w:t>按每批次20%且不少</w:t>
      </w:r>
      <w:r>
        <w:rPr>
          <w:rFonts w:hint="eastAsia" w:ascii="Times New Roman" w:hAnsi="Times New Roman" w:cs="Times New Roman"/>
          <w:sz w:val="24"/>
          <w:szCs w:val="24"/>
          <w:lang w:val="en-US" w:eastAsia="zh-CN"/>
        </w:rPr>
        <w:t>于</w:t>
      </w:r>
      <w:r>
        <w:rPr>
          <w:rFonts w:hint="default" w:ascii="Times New Roman" w:hAnsi="Times New Roman" w:eastAsia="宋体" w:cs="Times New Roman"/>
          <w:sz w:val="24"/>
          <w:szCs w:val="24"/>
          <w:lang w:val="en-US" w:eastAsia="zh-CN"/>
        </w:rPr>
        <w:t>3根抽检，检查外形尺寸、外观平整度。检验指标见</w:t>
      </w:r>
      <w:r>
        <w:rPr>
          <w:rFonts w:hint="eastAsia" w:ascii="Times New Roman" w:hAnsi="Times New Roman" w:eastAsia="宋体" w:cs="Times New Roman"/>
          <w:sz w:val="24"/>
          <w:szCs w:val="24"/>
          <w:lang w:val="en-US" w:eastAsia="zh-CN"/>
        </w:rPr>
        <w:t>钢管</w:t>
      </w:r>
      <w:r>
        <w:rPr>
          <w:rFonts w:hint="default" w:ascii="Times New Roman" w:hAnsi="Times New Roman" w:eastAsia="宋体" w:cs="Times New Roman"/>
          <w:sz w:val="24"/>
          <w:szCs w:val="24"/>
          <w:lang w:val="en-US" w:eastAsia="zh-CN"/>
        </w:rPr>
        <w:t>外观尺寸检查内容表</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w:t>
      </w:r>
    </w:p>
    <w:p w14:paraId="43707E78">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sz w:val="21"/>
          <w:szCs w:val="21"/>
          <w:lang w:val="en-US" w:eastAsia="zh-CN"/>
        </w:rPr>
      </w:pPr>
      <w:r>
        <w:rPr>
          <w:rFonts w:hint="default" w:ascii="Times New Roman" w:hAnsi="Times New Roman" w:eastAsia="宋体" w:cs="Times New Roman"/>
          <w:b/>
          <w:bCs/>
          <w:sz w:val="24"/>
          <w:szCs w:val="24"/>
          <w:lang w:val="en-US" w:eastAsia="zh-CN"/>
        </w:rPr>
        <w:t xml:space="preserve">2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H型钢按每批次20%且不少</w:t>
      </w:r>
      <w:r>
        <w:rPr>
          <w:rFonts w:hint="eastAsia" w:ascii="Times New Roman" w:hAnsi="Times New Roman" w:cs="Times New Roman"/>
          <w:sz w:val="24"/>
          <w:szCs w:val="24"/>
          <w:lang w:val="en-US" w:eastAsia="zh-CN"/>
        </w:rPr>
        <w:t>于</w:t>
      </w:r>
      <w:r>
        <w:rPr>
          <w:rFonts w:hint="default" w:ascii="Times New Roman" w:hAnsi="Times New Roman" w:eastAsia="宋体" w:cs="Times New Roman"/>
          <w:sz w:val="24"/>
          <w:szCs w:val="24"/>
          <w:lang w:val="en-US" w:eastAsia="zh-CN"/>
        </w:rPr>
        <w:t>3根抽检，检查外形尺寸、外观平整度。检验指标见H型钢外观尺寸检查内容表</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w:t>
      </w:r>
    </w:p>
    <w:p w14:paraId="08319D80">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default" w:ascii="宋体" w:hAnsi="宋体" w:eastAsia="宋体" w:cs="宋体"/>
          <w:sz w:val="21"/>
          <w:szCs w:val="21"/>
          <w:lang w:val="en-US" w:eastAsia="zh-CN"/>
        </w:rPr>
      </w:pPr>
      <w:r>
        <w:rPr>
          <w:rFonts w:hint="default" w:ascii="Times New Roman" w:hAnsi="Times New Roman" w:eastAsia="宋体" w:cs="Times New Roman"/>
          <w:b/>
          <w:bCs/>
          <w:sz w:val="24"/>
          <w:szCs w:val="24"/>
          <w:lang w:val="en-US" w:eastAsia="zh-CN"/>
        </w:rPr>
        <w:t xml:space="preserve">3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lang w:val="en-US" w:eastAsia="zh-CN"/>
        </w:rPr>
        <w:t>标准件和非标准件的检验标准应符合表</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的规定。</w:t>
      </w:r>
    </w:p>
    <w:p w14:paraId="11B78C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1"/>
          <w:szCs w:val="21"/>
          <w:lang w:val="en-US" w:eastAsia="zh-CN"/>
        </w:rPr>
      </w:pPr>
    </w:p>
    <w:p w14:paraId="7693EDE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表6.2.2-1钢管外观尺寸检查内容表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319"/>
        <w:gridCol w:w="3828"/>
        <w:gridCol w:w="2666"/>
      </w:tblGrid>
      <w:tr w14:paraId="30A5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24E3DE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序号</w:t>
            </w:r>
          </w:p>
        </w:tc>
        <w:tc>
          <w:tcPr>
            <w:tcW w:w="774"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174510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项目</w:t>
            </w:r>
          </w:p>
        </w:tc>
        <w:tc>
          <w:tcPr>
            <w:tcW w:w="2246"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1255D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允许偏差（mm）</w:t>
            </w:r>
          </w:p>
        </w:tc>
        <w:tc>
          <w:tcPr>
            <w:tcW w:w="1564" w:type="pct"/>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48E0B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检查方法</w:t>
            </w:r>
          </w:p>
        </w:tc>
      </w:tr>
      <w:tr w14:paraId="155F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3A6E29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CB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管体外径</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383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±１％D或±0.5，取其中较大者</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55B9D8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游标卡尺</w:t>
            </w:r>
          </w:p>
        </w:tc>
      </w:tr>
      <w:tr w14:paraId="7990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41A56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9C8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管体长度</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C1D8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5DF8FC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用钢尺量</w:t>
            </w:r>
          </w:p>
        </w:tc>
      </w:tr>
      <w:tr w14:paraId="2289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074DE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DD7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管体壁厚</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8EA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+12.5%t</w:t>
            </w:r>
          </w:p>
          <w:p w14:paraId="46280B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-10%t，且不小于设计壁厚</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1DC1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超声波测厚仪全数检测</w:t>
            </w:r>
          </w:p>
        </w:tc>
      </w:tr>
      <w:tr w14:paraId="0596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71173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501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管体椭圆度</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37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≤D/200，且≤3</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209596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用卡尺</w:t>
            </w:r>
          </w:p>
        </w:tc>
      </w:tr>
      <w:tr w14:paraId="4BF3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091496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3BFE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端部平整度</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8A0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w:t>
            </w:r>
          </w:p>
          <w:p w14:paraId="3AC755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钢管两端截面应平整、无斜口、毛刺、严重翘曲等缺陷</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77AA4D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直角尺、塞尺</w:t>
            </w:r>
          </w:p>
        </w:tc>
      </w:tr>
      <w:tr w14:paraId="7069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6E8E7F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44B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管体垂直度</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1A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≤L/1000，且≤5.0</w:t>
            </w:r>
          </w:p>
          <w:p w14:paraId="6FF774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(L为管体长度)</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121B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线锤、钢尺</w:t>
            </w:r>
          </w:p>
        </w:tc>
      </w:tr>
      <w:tr w14:paraId="6E71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04C2B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8BE1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纵向弯曲</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CA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Δb/L≤1/1500，且Δb≤5</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2B086E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钢尺</w:t>
            </w:r>
          </w:p>
        </w:tc>
      </w:tr>
      <w:tr w14:paraId="7D04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4645B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25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螺栓孔间距</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6089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±1.5 (相邻孔距)</w:t>
            </w:r>
          </w:p>
          <w:p w14:paraId="30F9E1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 (任意两孔距)</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D1ACA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用游标卡尺或专用孔距卡尺，全数检测</w:t>
            </w:r>
          </w:p>
        </w:tc>
      </w:tr>
      <w:tr w14:paraId="2F66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6E90CB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9</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F4D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螺栓孔直径</w:t>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B4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+0.21</w:t>
            </w:r>
          </w:p>
          <w:p w14:paraId="1CDDF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0.00</w:t>
            </w:r>
          </w:p>
        </w:tc>
        <w:tc>
          <w:tcPr>
            <w:tcW w:w="1564"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6412DE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内径游标卡尺或通止规，全数检测</w:t>
            </w:r>
          </w:p>
        </w:tc>
      </w:tr>
      <w:tr w14:paraId="5893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4B58FA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w:t>
            </w:r>
          </w:p>
        </w:tc>
        <w:tc>
          <w:tcPr>
            <w:tcW w:w="774" w:type="pct"/>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36C63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螺栓孔数量</w:t>
            </w:r>
          </w:p>
        </w:tc>
        <w:tc>
          <w:tcPr>
            <w:tcW w:w="2246" w:type="pct"/>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52469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满足设计要求</w:t>
            </w:r>
          </w:p>
        </w:tc>
        <w:tc>
          <w:tcPr>
            <w:tcW w:w="1564" w:type="pct"/>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4FB968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对照设计图纸检查，全数检测</w:t>
            </w:r>
          </w:p>
        </w:tc>
      </w:tr>
    </w:tbl>
    <w:p w14:paraId="4955621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注:D为钢管直径；t为钢管公称壁厚；L为钢管长度；</w:t>
      </w:r>
      <w:r>
        <w:rPr>
          <w:rFonts w:hint="default" w:ascii="宋体" w:hAnsi="宋体" w:eastAsia="宋体" w:cs="宋体"/>
          <w:sz w:val="21"/>
          <w:szCs w:val="21"/>
          <w:lang w:val="en-US" w:eastAsia="zh-CN"/>
        </w:rPr>
        <w:t>Δ</w:t>
      </w:r>
      <w:r>
        <w:rPr>
          <w:rFonts w:hint="eastAsia" w:ascii="宋体" w:hAnsi="宋体" w:eastAsia="宋体" w:cs="宋体"/>
          <w:sz w:val="21"/>
          <w:szCs w:val="21"/>
          <w:lang w:val="en-US" w:eastAsia="zh-CN"/>
        </w:rPr>
        <w:t>b为弯曲钢管拱部距钢管两端部连线的垂直距离。</w:t>
      </w:r>
    </w:p>
    <w:p w14:paraId="3E1EC7E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表6.2.2-2 H型钢外观尺寸检查内容表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2589"/>
        <w:gridCol w:w="2676"/>
        <w:gridCol w:w="2008"/>
      </w:tblGrid>
      <w:tr w14:paraId="2087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1" w:type="pct"/>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285A8F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序号</w:t>
            </w:r>
          </w:p>
        </w:tc>
        <w:tc>
          <w:tcPr>
            <w:tcW w:w="1519"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6117A2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项目</w:t>
            </w:r>
          </w:p>
        </w:tc>
        <w:tc>
          <w:tcPr>
            <w:tcW w:w="1570"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3C1FA4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允许偏差（mm）</w:t>
            </w:r>
          </w:p>
        </w:tc>
        <w:tc>
          <w:tcPr>
            <w:tcW w:w="1178" w:type="pct"/>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6C131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检查方法</w:t>
            </w:r>
          </w:p>
        </w:tc>
      </w:tr>
      <w:tr w14:paraId="53D8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26C63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75C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截面高度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2F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w:t>
            </w:r>
          </w:p>
        </w:tc>
        <w:tc>
          <w:tcPr>
            <w:tcW w:w="1178"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69358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用钢尺量</w:t>
            </w:r>
          </w:p>
        </w:tc>
      </w:tr>
      <w:tr w14:paraId="4D68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24E2FD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2720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截面宽度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D07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p>
        </w:tc>
        <w:tc>
          <w:tcPr>
            <w:tcW w:w="1178"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8B742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r>
      <w:tr w14:paraId="6C73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77596C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2E2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腹板、翼缘厚度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5D14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w:t>
            </w:r>
          </w:p>
        </w:tc>
        <w:tc>
          <w:tcPr>
            <w:tcW w:w="1178"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CE0C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用游标卡尺量</w:t>
            </w:r>
          </w:p>
        </w:tc>
      </w:tr>
      <w:tr w14:paraId="40E2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26284C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81A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长度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57F2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w:t>
            </w:r>
          </w:p>
        </w:tc>
        <w:tc>
          <w:tcPr>
            <w:tcW w:w="1178"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3B9A4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用钢尺量</w:t>
            </w:r>
          </w:p>
        </w:tc>
      </w:tr>
      <w:tr w14:paraId="1436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009B84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299C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端部平整度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F5F4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p>
        </w:tc>
        <w:tc>
          <w:tcPr>
            <w:tcW w:w="1178"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2A0D2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r>
      <w:tr w14:paraId="1ED6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3089A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4F9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直线度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D6EA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w:t>
            </w:r>
          </w:p>
        </w:tc>
        <w:tc>
          <w:tcPr>
            <w:tcW w:w="1178"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EBDBB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r>
      <w:tr w14:paraId="51A7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4059AE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9FD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挠度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43AF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≤l/500</w:t>
            </w:r>
          </w:p>
        </w:tc>
        <w:tc>
          <w:tcPr>
            <w:tcW w:w="1178"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7C2FE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r>
      <w:tr w14:paraId="5D00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1CAEBD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36F8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端部平整度</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DC7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w:t>
            </w:r>
          </w:p>
        </w:tc>
        <w:tc>
          <w:tcPr>
            <w:tcW w:w="1178"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CAED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直角尺、塞尺</w:t>
            </w:r>
          </w:p>
        </w:tc>
      </w:tr>
      <w:tr w14:paraId="1B22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15DB9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9</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EFC8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螺栓孔间距</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9F1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±1.5 (相邻孔距)</w:t>
            </w:r>
            <w:r>
              <w:rPr>
                <w:rFonts w:hint="default" w:ascii="Times New Roman" w:hAnsi="Times New Roman" w:eastAsia="宋体" w:cs="Times New Roman"/>
                <w:b w:val="0"/>
                <w:color w:val="000000"/>
                <w:sz w:val="21"/>
                <w:szCs w:val="21"/>
                <w:lang w:val="en-US" w:eastAsia="zh-CN"/>
              </w:rPr>
              <w:br w:type="textWrapping"/>
            </w:r>
            <w:r>
              <w:rPr>
                <w:rFonts w:hint="default" w:ascii="Times New Roman" w:hAnsi="Times New Roman" w:eastAsia="宋体" w:cs="Times New Roman"/>
                <w:b w:val="0"/>
                <w:color w:val="000000"/>
                <w:sz w:val="21"/>
                <w:szCs w:val="21"/>
                <w:lang w:val="en-US" w:eastAsia="zh-CN"/>
              </w:rPr>
              <w:t>±2.0 (任意两孔距)</w:t>
            </w:r>
          </w:p>
        </w:tc>
        <w:tc>
          <w:tcPr>
            <w:tcW w:w="1178"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9A44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用游标卡尺或专用孔距卡尺</w:t>
            </w:r>
          </w:p>
        </w:tc>
      </w:tr>
      <w:tr w14:paraId="2F7D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655A4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10</w:t>
            </w:r>
          </w:p>
        </w:tc>
        <w:tc>
          <w:tcPr>
            <w:tcW w:w="151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886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螺栓孔直径</w:t>
            </w:r>
          </w:p>
        </w:tc>
        <w:tc>
          <w:tcPr>
            <w:tcW w:w="15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C0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+0.21</w:t>
            </w:r>
          </w:p>
          <w:p w14:paraId="5FD4A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0.00</w:t>
            </w:r>
          </w:p>
        </w:tc>
        <w:tc>
          <w:tcPr>
            <w:tcW w:w="1178" w:type="pc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638E7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内径游标卡尺或通止规</w:t>
            </w:r>
          </w:p>
        </w:tc>
      </w:tr>
      <w:tr w14:paraId="269E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op w:val="single" w:color="000000" w:sz="4" w:space="0"/>
              <w:left w:val="single" w:color="000000" w:sz="12" w:space="0"/>
              <w:bottom w:val="single" w:color="000000" w:sz="12" w:space="0"/>
              <w:right w:val="single" w:color="000000" w:sz="4" w:space="0"/>
            </w:tcBorders>
            <w:shd w:val="clear" w:color="auto" w:fill="FFFFFF"/>
            <w:noWrap w:val="0"/>
            <w:vAlign w:val="top"/>
          </w:tcPr>
          <w:p w14:paraId="43E0B1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11</w:t>
            </w:r>
          </w:p>
        </w:tc>
        <w:tc>
          <w:tcPr>
            <w:tcW w:w="1519" w:type="pct"/>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341D2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螺栓孔数量</w:t>
            </w:r>
          </w:p>
        </w:tc>
        <w:tc>
          <w:tcPr>
            <w:tcW w:w="1570" w:type="pct"/>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21169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满足设计要求</w:t>
            </w:r>
          </w:p>
        </w:tc>
        <w:tc>
          <w:tcPr>
            <w:tcW w:w="1178" w:type="pct"/>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47FC2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对照设计图纸检查</w:t>
            </w:r>
          </w:p>
        </w:tc>
      </w:tr>
    </w:tbl>
    <w:p w14:paraId="038B8F6C">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表6.2.2-3 标准件和非标准件进场检验标准</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86"/>
        <w:gridCol w:w="547"/>
        <w:gridCol w:w="1097"/>
        <w:gridCol w:w="9"/>
        <w:gridCol w:w="745"/>
        <w:gridCol w:w="1564"/>
        <w:gridCol w:w="1443"/>
        <w:gridCol w:w="1531"/>
      </w:tblGrid>
      <w:tr w14:paraId="64BB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8" w:type="pct"/>
            <w:vMerge w:val="restart"/>
            <w:tcBorders>
              <w:tl2br w:val="nil"/>
            </w:tcBorders>
            <w:shd w:val="clear" w:color="auto" w:fill="FFFFFF"/>
            <w:noWrap w:val="0"/>
            <w:vAlign w:val="center"/>
          </w:tcPr>
          <w:p w14:paraId="6694F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41" w:type="pct"/>
            <w:gridSpan w:val="2"/>
            <w:vMerge w:val="restart"/>
            <w:shd w:val="clear" w:color="auto" w:fill="FFFFFF"/>
            <w:noWrap w:val="0"/>
            <w:vAlign w:val="center"/>
          </w:tcPr>
          <w:p w14:paraId="1250C4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检验项目</w:t>
            </w:r>
          </w:p>
        </w:tc>
        <w:tc>
          <w:tcPr>
            <w:tcW w:w="644" w:type="pct"/>
            <w:vMerge w:val="restart"/>
            <w:shd w:val="clear" w:color="auto" w:fill="FFFFFF"/>
            <w:noWrap w:val="0"/>
            <w:vAlign w:val="center"/>
          </w:tcPr>
          <w:p w14:paraId="6F3A1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允许值设计值</w:t>
            </w:r>
          </w:p>
        </w:tc>
        <w:tc>
          <w:tcPr>
            <w:tcW w:w="1360" w:type="pct"/>
            <w:gridSpan w:val="3"/>
            <w:shd w:val="clear" w:color="auto" w:fill="FFFFFF"/>
            <w:noWrap w:val="0"/>
            <w:vAlign w:val="center"/>
          </w:tcPr>
          <w:p w14:paraId="7C8F44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允许偏差</w:t>
            </w:r>
          </w:p>
        </w:tc>
        <w:tc>
          <w:tcPr>
            <w:tcW w:w="847" w:type="pct"/>
            <w:vMerge w:val="restart"/>
            <w:shd w:val="clear" w:color="auto" w:fill="FFFFFF"/>
            <w:noWrap w:val="0"/>
            <w:vAlign w:val="center"/>
          </w:tcPr>
          <w:p w14:paraId="72F5DC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检查方法</w:t>
            </w:r>
          </w:p>
        </w:tc>
        <w:tc>
          <w:tcPr>
            <w:tcW w:w="898" w:type="pct"/>
            <w:vMerge w:val="restart"/>
            <w:shd w:val="clear" w:color="auto" w:fill="FFFFFF"/>
            <w:noWrap w:val="0"/>
            <w:vAlign w:val="center"/>
          </w:tcPr>
          <w:p w14:paraId="111813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检查数量</w:t>
            </w:r>
          </w:p>
        </w:tc>
      </w:tr>
      <w:tr w14:paraId="0747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8" w:type="pct"/>
            <w:vMerge w:val="continue"/>
            <w:shd w:val="clear" w:color="auto" w:fill="FFFFFF"/>
            <w:noWrap w:val="0"/>
            <w:vAlign w:val="center"/>
          </w:tcPr>
          <w:p w14:paraId="5B0BF9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c>
          <w:tcPr>
            <w:tcW w:w="841" w:type="pct"/>
            <w:gridSpan w:val="2"/>
            <w:vMerge w:val="continue"/>
            <w:shd w:val="clear" w:color="auto" w:fill="FFFFFF"/>
            <w:noWrap w:val="0"/>
            <w:vAlign w:val="center"/>
          </w:tcPr>
          <w:p w14:paraId="762821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c>
          <w:tcPr>
            <w:tcW w:w="644" w:type="pct"/>
            <w:vMerge w:val="continue"/>
            <w:shd w:val="clear" w:color="auto" w:fill="FFFFFF"/>
            <w:noWrap w:val="0"/>
            <w:vAlign w:val="center"/>
          </w:tcPr>
          <w:p w14:paraId="464C5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c>
          <w:tcPr>
            <w:tcW w:w="442" w:type="pct"/>
            <w:gridSpan w:val="2"/>
            <w:shd w:val="clear" w:color="auto" w:fill="FFFFFF"/>
            <w:noWrap w:val="0"/>
            <w:vAlign w:val="center"/>
          </w:tcPr>
          <w:p w14:paraId="7A75B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918" w:type="pct"/>
            <w:shd w:val="clear" w:color="auto" w:fill="FFFFFF"/>
            <w:noWrap w:val="0"/>
            <w:vAlign w:val="center"/>
          </w:tcPr>
          <w:p w14:paraId="5D8281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数值</w:t>
            </w:r>
          </w:p>
        </w:tc>
        <w:tc>
          <w:tcPr>
            <w:tcW w:w="847" w:type="pct"/>
            <w:vMerge w:val="continue"/>
            <w:shd w:val="clear" w:color="auto" w:fill="FFFFFF"/>
            <w:noWrap w:val="0"/>
            <w:vAlign w:val="center"/>
          </w:tcPr>
          <w:p w14:paraId="7E5651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c>
          <w:tcPr>
            <w:tcW w:w="898" w:type="pct"/>
            <w:vMerge w:val="continue"/>
            <w:shd w:val="clear" w:color="auto" w:fill="FFFFFF"/>
            <w:noWrap w:val="0"/>
            <w:vAlign w:val="center"/>
          </w:tcPr>
          <w:p w14:paraId="467A0F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lang w:val="en-US" w:eastAsia="zh-CN"/>
              </w:rPr>
            </w:pPr>
          </w:p>
        </w:tc>
      </w:tr>
      <w:tr w14:paraId="3050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6B2CD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41" w:type="pct"/>
            <w:gridSpan w:val="2"/>
            <w:shd w:val="clear" w:color="auto" w:fill="FFFFFF"/>
            <w:noWrap w:val="0"/>
            <w:vAlign w:val="center"/>
          </w:tcPr>
          <w:p w14:paraId="322E15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品种、规格和性能</w:t>
            </w:r>
          </w:p>
        </w:tc>
        <w:tc>
          <w:tcPr>
            <w:tcW w:w="644" w:type="pct"/>
            <w:shd w:val="clear" w:color="auto" w:fill="FFFFFF"/>
            <w:noWrap w:val="0"/>
            <w:vAlign w:val="center"/>
          </w:tcPr>
          <w:p w14:paraId="0153F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1360" w:type="pct"/>
            <w:gridSpan w:val="3"/>
            <w:shd w:val="clear" w:color="auto" w:fill="FFFFFF"/>
            <w:noWrap w:val="0"/>
            <w:vAlign w:val="center"/>
          </w:tcPr>
          <w:p w14:paraId="01FFAD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47" w:type="pct"/>
            <w:shd w:val="clear" w:color="auto" w:fill="FFFFFF"/>
            <w:noWrap w:val="0"/>
            <w:vAlign w:val="center"/>
          </w:tcPr>
          <w:p w14:paraId="65EE76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产品质量相关文件</w:t>
            </w:r>
          </w:p>
        </w:tc>
        <w:tc>
          <w:tcPr>
            <w:tcW w:w="898" w:type="pct"/>
            <w:vMerge w:val="restart"/>
            <w:shd w:val="clear" w:color="auto" w:fill="FFFFFF"/>
            <w:noWrap w:val="0"/>
            <w:vAlign w:val="center"/>
          </w:tcPr>
          <w:p w14:paraId="38459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全数</w:t>
            </w:r>
          </w:p>
        </w:tc>
      </w:tr>
      <w:tr w14:paraId="07C9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7DB28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20" w:type="pct"/>
            <w:vMerge w:val="restart"/>
            <w:shd w:val="clear" w:color="auto" w:fill="FFFFFF"/>
            <w:noWrap w:val="0"/>
            <w:vAlign w:val="center"/>
          </w:tcPr>
          <w:p w14:paraId="60384C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外形 尺寸</w:t>
            </w:r>
          </w:p>
        </w:tc>
        <w:tc>
          <w:tcPr>
            <w:tcW w:w="321" w:type="pct"/>
            <w:shd w:val="clear" w:color="auto" w:fill="FFFFFF"/>
            <w:noWrap w:val="0"/>
            <w:vAlign w:val="center"/>
          </w:tcPr>
          <w:p w14:paraId="74123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长</w:t>
            </w:r>
          </w:p>
        </w:tc>
        <w:tc>
          <w:tcPr>
            <w:tcW w:w="649" w:type="pct"/>
            <w:gridSpan w:val="2"/>
            <w:shd w:val="clear" w:color="auto" w:fill="FFFFFF"/>
            <w:noWrap w:val="0"/>
            <w:vAlign w:val="center"/>
          </w:tcPr>
          <w:p w14:paraId="14F04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37" w:type="pct"/>
            <w:shd w:val="clear" w:color="auto" w:fill="FFFFFF"/>
            <w:noWrap w:val="0"/>
            <w:vAlign w:val="center"/>
          </w:tcPr>
          <w:p w14:paraId="2BF03E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5CAA9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847" w:type="pct"/>
            <w:shd w:val="clear" w:color="auto" w:fill="FFFFFF"/>
            <w:noWrap w:val="0"/>
            <w:vAlign w:val="center"/>
          </w:tcPr>
          <w:p w14:paraId="06E40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用钢尺量</w:t>
            </w:r>
          </w:p>
        </w:tc>
        <w:tc>
          <w:tcPr>
            <w:tcW w:w="898" w:type="pct"/>
            <w:vMerge w:val="continue"/>
            <w:shd w:val="clear" w:color="auto" w:fill="FFFFFF"/>
            <w:noWrap w:val="0"/>
            <w:vAlign w:val="center"/>
          </w:tcPr>
          <w:p w14:paraId="00F9C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14:paraId="740F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27037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20" w:type="pct"/>
            <w:vMerge w:val="continue"/>
            <w:shd w:val="clear" w:color="auto" w:fill="FFFFFF"/>
            <w:noWrap w:val="0"/>
            <w:vAlign w:val="center"/>
          </w:tcPr>
          <w:p w14:paraId="030895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321" w:type="pct"/>
            <w:shd w:val="clear" w:color="auto" w:fill="FFFFFF"/>
            <w:noWrap w:val="0"/>
            <w:vAlign w:val="center"/>
          </w:tcPr>
          <w:p w14:paraId="3A9F84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宽</w:t>
            </w:r>
          </w:p>
        </w:tc>
        <w:tc>
          <w:tcPr>
            <w:tcW w:w="649" w:type="pct"/>
            <w:gridSpan w:val="2"/>
            <w:shd w:val="clear" w:color="auto" w:fill="FFFFFF"/>
            <w:noWrap w:val="0"/>
            <w:vAlign w:val="center"/>
          </w:tcPr>
          <w:p w14:paraId="0AAF5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37" w:type="pct"/>
            <w:shd w:val="clear" w:color="auto" w:fill="FFFFFF"/>
            <w:noWrap w:val="0"/>
            <w:vAlign w:val="center"/>
          </w:tcPr>
          <w:p w14:paraId="56006A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6A6D8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47" w:type="pct"/>
            <w:shd w:val="clear" w:color="auto" w:fill="FFFFFF"/>
            <w:noWrap w:val="0"/>
            <w:vAlign w:val="center"/>
          </w:tcPr>
          <w:p w14:paraId="01332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用钢尺量</w:t>
            </w:r>
          </w:p>
        </w:tc>
        <w:tc>
          <w:tcPr>
            <w:tcW w:w="898" w:type="pct"/>
            <w:vMerge w:val="continue"/>
            <w:shd w:val="clear" w:color="auto" w:fill="FFFFFF"/>
            <w:noWrap w:val="0"/>
            <w:vAlign w:val="center"/>
          </w:tcPr>
          <w:p w14:paraId="0E12F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14:paraId="48D6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6D96D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20" w:type="pct"/>
            <w:vMerge w:val="continue"/>
            <w:shd w:val="clear" w:color="auto" w:fill="FFFFFF"/>
            <w:noWrap w:val="0"/>
            <w:vAlign w:val="center"/>
          </w:tcPr>
          <w:p w14:paraId="6DA3B6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321" w:type="pct"/>
            <w:shd w:val="clear" w:color="auto" w:fill="FFFFFF"/>
            <w:noWrap w:val="0"/>
            <w:vAlign w:val="center"/>
          </w:tcPr>
          <w:p w14:paraId="0F44ED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厚</w:t>
            </w:r>
          </w:p>
        </w:tc>
        <w:tc>
          <w:tcPr>
            <w:tcW w:w="649" w:type="pct"/>
            <w:gridSpan w:val="2"/>
            <w:shd w:val="clear" w:color="auto" w:fill="FFFFFF"/>
            <w:noWrap w:val="0"/>
            <w:vAlign w:val="center"/>
          </w:tcPr>
          <w:p w14:paraId="1669E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37" w:type="pct"/>
            <w:shd w:val="clear" w:color="auto" w:fill="FFFFFF"/>
            <w:noWrap w:val="0"/>
            <w:vAlign w:val="center"/>
          </w:tcPr>
          <w:p w14:paraId="1398F0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5AF5F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47" w:type="pct"/>
            <w:shd w:val="clear" w:color="auto" w:fill="FFFFFF"/>
            <w:noWrap w:val="0"/>
            <w:vAlign w:val="center"/>
          </w:tcPr>
          <w:p w14:paraId="0130A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用钢尺量</w:t>
            </w:r>
          </w:p>
        </w:tc>
        <w:tc>
          <w:tcPr>
            <w:tcW w:w="898" w:type="pct"/>
            <w:vMerge w:val="continue"/>
            <w:shd w:val="clear" w:color="auto" w:fill="FFFFFF"/>
            <w:noWrap w:val="0"/>
            <w:vAlign w:val="center"/>
          </w:tcPr>
          <w:p w14:paraId="424661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14:paraId="5598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39C54D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41" w:type="pct"/>
            <w:gridSpan w:val="2"/>
            <w:shd w:val="clear" w:color="auto" w:fill="FFFFFF"/>
            <w:noWrap w:val="0"/>
            <w:vAlign w:val="center"/>
          </w:tcPr>
          <w:p w14:paraId="5F8CD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垂直度</w:t>
            </w:r>
          </w:p>
        </w:tc>
        <w:tc>
          <w:tcPr>
            <w:tcW w:w="644" w:type="pct"/>
            <w:shd w:val="clear" w:color="auto" w:fill="FFFFFF"/>
            <w:noWrap w:val="0"/>
            <w:vAlign w:val="center"/>
          </w:tcPr>
          <w:p w14:paraId="671705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42" w:type="pct"/>
            <w:gridSpan w:val="2"/>
            <w:shd w:val="clear" w:color="auto" w:fill="FFFFFF"/>
            <w:noWrap w:val="0"/>
            <w:vAlign w:val="center"/>
          </w:tcPr>
          <w:p w14:paraId="501CDB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72C1F9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&lt;h/1000，且&lt;10</w:t>
            </w:r>
          </w:p>
        </w:tc>
        <w:tc>
          <w:tcPr>
            <w:tcW w:w="847" w:type="pct"/>
            <w:shd w:val="clear" w:color="auto" w:fill="FFFFFF"/>
            <w:noWrap w:val="0"/>
            <w:vAlign w:val="center"/>
          </w:tcPr>
          <w:p w14:paraId="37490E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用线锤检查</w:t>
            </w:r>
          </w:p>
        </w:tc>
        <w:tc>
          <w:tcPr>
            <w:tcW w:w="898" w:type="pct"/>
            <w:vMerge w:val="restart"/>
            <w:shd w:val="clear" w:color="auto" w:fill="FFFFFF"/>
            <w:noWrap w:val="0"/>
            <w:vAlign w:val="center"/>
          </w:tcPr>
          <w:p w14:paraId="2BFA6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总数的5%，且不少于3个</w:t>
            </w:r>
          </w:p>
        </w:tc>
      </w:tr>
      <w:tr w14:paraId="4766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3E1F90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41" w:type="pct"/>
            <w:gridSpan w:val="2"/>
            <w:shd w:val="clear" w:color="auto" w:fill="FFFFFF"/>
            <w:noWrap w:val="0"/>
            <w:vAlign w:val="center"/>
          </w:tcPr>
          <w:p w14:paraId="12D60A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平直度</w:t>
            </w:r>
          </w:p>
        </w:tc>
        <w:tc>
          <w:tcPr>
            <w:tcW w:w="644" w:type="pct"/>
            <w:shd w:val="clear" w:color="auto" w:fill="FFFFFF"/>
            <w:noWrap w:val="0"/>
            <w:vAlign w:val="center"/>
          </w:tcPr>
          <w:p w14:paraId="4E02C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42" w:type="pct"/>
            <w:gridSpan w:val="2"/>
            <w:shd w:val="clear" w:color="auto" w:fill="FFFFFF"/>
            <w:noWrap w:val="0"/>
            <w:vAlign w:val="center"/>
          </w:tcPr>
          <w:p w14:paraId="0C17AD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191F0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≤0.1l%</w:t>
            </w:r>
          </w:p>
        </w:tc>
        <w:tc>
          <w:tcPr>
            <w:tcW w:w="847" w:type="pct"/>
            <w:shd w:val="clear" w:color="auto" w:fill="FFFFFF"/>
            <w:noWrap w:val="0"/>
            <w:vAlign w:val="center"/>
          </w:tcPr>
          <w:p w14:paraId="50998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用平尺检查</w:t>
            </w:r>
          </w:p>
        </w:tc>
        <w:tc>
          <w:tcPr>
            <w:tcW w:w="898" w:type="pct"/>
            <w:vMerge w:val="continue"/>
            <w:shd w:val="clear" w:color="auto" w:fill="FFFFFF"/>
            <w:noWrap w:val="0"/>
            <w:vAlign w:val="center"/>
          </w:tcPr>
          <w:p w14:paraId="46987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r>
      <w:tr w14:paraId="6900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290913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841" w:type="pct"/>
            <w:gridSpan w:val="2"/>
            <w:shd w:val="clear" w:color="auto" w:fill="FFFFFF"/>
            <w:noWrap w:val="0"/>
            <w:vAlign w:val="center"/>
          </w:tcPr>
          <w:p w14:paraId="5EBB23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焊缝厚度</w:t>
            </w:r>
          </w:p>
        </w:tc>
        <w:tc>
          <w:tcPr>
            <w:tcW w:w="644" w:type="pct"/>
            <w:shd w:val="clear" w:color="auto" w:fill="FFFFFF"/>
            <w:noWrap w:val="0"/>
            <w:vAlign w:val="center"/>
          </w:tcPr>
          <w:p w14:paraId="5A397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1360" w:type="pct"/>
            <w:gridSpan w:val="3"/>
            <w:shd w:val="clear" w:color="auto" w:fill="FFFFFF"/>
            <w:noWrap w:val="0"/>
            <w:vAlign w:val="center"/>
          </w:tcPr>
          <w:p w14:paraId="77826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47" w:type="pct"/>
            <w:shd w:val="clear" w:color="auto" w:fill="FFFFFF"/>
            <w:noWrap w:val="0"/>
            <w:vAlign w:val="center"/>
          </w:tcPr>
          <w:p w14:paraId="7DD4B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用焊缝检验尺</w:t>
            </w:r>
          </w:p>
        </w:tc>
        <w:tc>
          <w:tcPr>
            <w:tcW w:w="898" w:type="pct"/>
            <w:vMerge w:val="continue"/>
            <w:shd w:val="clear" w:color="auto" w:fill="FFFFFF"/>
            <w:noWrap w:val="0"/>
            <w:vAlign w:val="center"/>
          </w:tcPr>
          <w:p w14:paraId="084BBE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r>
      <w:tr w14:paraId="0AED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4DD21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841" w:type="pct"/>
            <w:gridSpan w:val="2"/>
            <w:shd w:val="clear" w:color="auto" w:fill="FFFFFF"/>
            <w:noWrap w:val="0"/>
            <w:vAlign w:val="center"/>
          </w:tcPr>
          <w:p w14:paraId="6FAE9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孔间距</w:t>
            </w:r>
          </w:p>
        </w:tc>
        <w:tc>
          <w:tcPr>
            <w:tcW w:w="644" w:type="pct"/>
            <w:shd w:val="clear" w:color="auto" w:fill="FFFFFF"/>
            <w:noWrap w:val="0"/>
            <w:vAlign w:val="center"/>
          </w:tcPr>
          <w:p w14:paraId="0199E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42" w:type="pct"/>
            <w:gridSpan w:val="2"/>
            <w:shd w:val="clear" w:color="auto" w:fill="FFFFFF"/>
            <w:noWrap w:val="0"/>
            <w:vAlign w:val="center"/>
          </w:tcPr>
          <w:p w14:paraId="347F9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614314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47" w:type="pct"/>
            <w:shd w:val="clear" w:color="auto" w:fill="FFFFFF"/>
            <w:noWrap w:val="0"/>
            <w:vAlign w:val="center"/>
          </w:tcPr>
          <w:p w14:paraId="436E9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用钢尺量</w:t>
            </w:r>
          </w:p>
        </w:tc>
        <w:tc>
          <w:tcPr>
            <w:tcW w:w="898" w:type="pct"/>
            <w:vMerge w:val="continue"/>
            <w:shd w:val="clear" w:color="auto" w:fill="FFFFFF"/>
            <w:noWrap w:val="0"/>
            <w:vAlign w:val="center"/>
          </w:tcPr>
          <w:p w14:paraId="01DD9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r>
      <w:tr w14:paraId="180F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27F455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841" w:type="pct"/>
            <w:gridSpan w:val="2"/>
            <w:shd w:val="clear" w:color="auto" w:fill="FFFFFF"/>
            <w:noWrap w:val="0"/>
            <w:vAlign w:val="center"/>
          </w:tcPr>
          <w:p w14:paraId="59AE3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孔径</w:t>
            </w:r>
          </w:p>
        </w:tc>
        <w:tc>
          <w:tcPr>
            <w:tcW w:w="644" w:type="pct"/>
            <w:shd w:val="clear" w:color="auto" w:fill="FFFFFF"/>
            <w:noWrap w:val="0"/>
            <w:vAlign w:val="center"/>
          </w:tcPr>
          <w:p w14:paraId="08D2D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42" w:type="pct"/>
            <w:gridSpan w:val="2"/>
            <w:shd w:val="clear" w:color="auto" w:fill="FFFFFF"/>
            <w:noWrap w:val="0"/>
            <w:vAlign w:val="center"/>
          </w:tcPr>
          <w:p w14:paraId="2CEC25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mm</w:t>
            </w:r>
          </w:p>
        </w:tc>
        <w:tc>
          <w:tcPr>
            <w:tcW w:w="918" w:type="pct"/>
            <w:shd w:val="clear" w:color="auto" w:fill="FFFFFF"/>
            <w:noWrap w:val="0"/>
            <w:vAlign w:val="center"/>
          </w:tcPr>
          <w:p w14:paraId="32411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47" w:type="pct"/>
            <w:shd w:val="clear" w:color="auto" w:fill="FFFFFF"/>
            <w:noWrap w:val="0"/>
            <w:vAlign w:val="center"/>
          </w:tcPr>
          <w:p w14:paraId="5029E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游标卡尺检查</w:t>
            </w:r>
          </w:p>
        </w:tc>
        <w:tc>
          <w:tcPr>
            <w:tcW w:w="898" w:type="pct"/>
            <w:vMerge w:val="continue"/>
            <w:shd w:val="clear" w:color="auto" w:fill="FFFFFF"/>
            <w:noWrap w:val="0"/>
            <w:vAlign w:val="center"/>
          </w:tcPr>
          <w:p w14:paraId="739646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r>
      <w:tr w14:paraId="3235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shd w:val="clear" w:color="auto" w:fill="FFFFFF"/>
            <w:noWrap w:val="0"/>
            <w:vAlign w:val="center"/>
          </w:tcPr>
          <w:p w14:paraId="631C4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41" w:type="pct"/>
            <w:gridSpan w:val="2"/>
            <w:shd w:val="clear" w:color="auto" w:fill="FFFFFF"/>
            <w:noWrap w:val="0"/>
            <w:vAlign w:val="center"/>
          </w:tcPr>
          <w:p w14:paraId="41806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孔数</w:t>
            </w:r>
          </w:p>
        </w:tc>
        <w:tc>
          <w:tcPr>
            <w:tcW w:w="644" w:type="pct"/>
            <w:shd w:val="clear" w:color="auto" w:fill="FFFFFF"/>
            <w:noWrap w:val="0"/>
            <w:vAlign w:val="center"/>
          </w:tcPr>
          <w:p w14:paraId="6DDAD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设计值</w:t>
            </w:r>
          </w:p>
        </w:tc>
        <w:tc>
          <w:tcPr>
            <w:tcW w:w="442" w:type="pct"/>
            <w:gridSpan w:val="2"/>
            <w:shd w:val="clear" w:color="auto" w:fill="FFFFFF"/>
            <w:noWrap w:val="0"/>
            <w:vAlign w:val="center"/>
          </w:tcPr>
          <w:p w14:paraId="6A7FC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918" w:type="pct"/>
            <w:shd w:val="clear" w:color="auto" w:fill="FFFFFF"/>
            <w:noWrap w:val="0"/>
            <w:vAlign w:val="center"/>
          </w:tcPr>
          <w:p w14:paraId="6B1CF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847" w:type="pct"/>
            <w:shd w:val="clear" w:color="auto" w:fill="FFFFFF"/>
            <w:noWrap w:val="0"/>
            <w:vAlign w:val="center"/>
          </w:tcPr>
          <w:p w14:paraId="481D9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观察</w:t>
            </w:r>
          </w:p>
        </w:tc>
        <w:tc>
          <w:tcPr>
            <w:tcW w:w="898" w:type="pct"/>
            <w:vMerge w:val="continue"/>
            <w:shd w:val="clear" w:color="auto" w:fill="FFFFFF"/>
            <w:noWrap w:val="0"/>
            <w:vAlign w:val="center"/>
          </w:tcPr>
          <w:p w14:paraId="31C64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r>
    </w:tbl>
    <w:p w14:paraId="0A3A9E9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 xml:space="preserve">6.2.3  </w:t>
      </w:r>
      <w:r>
        <w:rPr>
          <w:rFonts w:hint="default" w:ascii="Times New Roman" w:hAnsi="Times New Roman" w:eastAsia="宋体" w:cs="Times New Roman"/>
          <w:sz w:val="24"/>
          <w:szCs w:val="24"/>
          <w:lang w:val="en-US" w:eastAsia="zh-CN"/>
        </w:rPr>
        <w:t>钢板、型钢、钢管、焊接材料</w:t>
      </w:r>
      <w:r>
        <w:rPr>
          <w:rFonts w:hint="eastAsia" w:ascii="Times New Roman" w:hAnsi="Times New Roman" w:eastAsia="宋体" w:cs="Times New Roman"/>
          <w:sz w:val="24"/>
          <w:szCs w:val="24"/>
          <w:lang w:val="en-US" w:eastAsia="zh-CN"/>
        </w:rPr>
        <w:t>、高强螺栓及其它原材料与构配件</w:t>
      </w:r>
      <w:r>
        <w:rPr>
          <w:rFonts w:hint="default" w:ascii="Times New Roman" w:hAnsi="Times New Roman" w:eastAsia="宋体" w:cs="Times New Roman"/>
          <w:sz w:val="24"/>
          <w:szCs w:val="24"/>
          <w:lang w:val="en-US" w:eastAsia="zh-CN"/>
        </w:rPr>
        <w:t>的进场检验</w:t>
      </w:r>
      <w:r>
        <w:rPr>
          <w:rFonts w:hint="eastAsia" w:ascii="Times New Roman" w:hAnsi="Times New Roman" w:eastAsia="宋体" w:cs="Times New Roman"/>
          <w:sz w:val="24"/>
          <w:szCs w:val="24"/>
          <w:lang w:val="en-US" w:eastAsia="zh-CN"/>
        </w:rPr>
        <w:t>尚</w:t>
      </w:r>
      <w:r>
        <w:rPr>
          <w:rFonts w:hint="default" w:ascii="Times New Roman" w:hAnsi="Times New Roman" w:eastAsia="宋体" w:cs="Times New Roman"/>
          <w:sz w:val="24"/>
          <w:szCs w:val="24"/>
          <w:lang w:val="en-US" w:eastAsia="zh-CN"/>
        </w:rPr>
        <w:t>应符合现行国家标准</w:t>
      </w:r>
      <w:r>
        <w:rPr>
          <w:rFonts w:hint="eastAsia" w:ascii="Times New Roman" w:hAnsi="Times New Roman" w:eastAsia="宋体" w:cs="Times New Roman"/>
          <w:sz w:val="24"/>
          <w:szCs w:val="24"/>
          <w:lang w:val="en-US" w:eastAsia="zh-CN"/>
        </w:rPr>
        <w:t>《建筑工程施工质量验收统一标准》GB 50300、</w:t>
      </w:r>
      <w:r>
        <w:rPr>
          <w:rFonts w:hint="default" w:ascii="Times New Roman" w:hAnsi="Times New Roman" w:eastAsia="宋体" w:cs="Times New Roman"/>
          <w:sz w:val="24"/>
          <w:szCs w:val="24"/>
          <w:lang w:val="en-US" w:eastAsia="zh-CN"/>
        </w:rPr>
        <w:t>《钢结构工程施工质量验收标准》GB 50205和国家现行相关标准的</w:t>
      </w:r>
      <w:r>
        <w:rPr>
          <w:rFonts w:hint="eastAsia" w:ascii="Times New Roman" w:hAnsi="Times New Roman" w:eastAsia="宋体" w:cs="Times New Roman"/>
          <w:sz w:val="24"/>
          <w:szCs w:val="24"/>
          <w:lang w:val="en-US" w:eastAsia="zh-CN"/>
        </w:rPr>
        <w:t>有关规定。</w:t>
      </w:r>
    </w:p>
    <w:p w14:paraId="4FC09B0F">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.2.</w:t>
      </w:r>
      <w:r>
        <w:rPr>
          <w:rFonts w:hint="eastAsia" w:ascii="宋体" w:hAnsi="宋体" w:cs="宋体"/>
          <w:b/>
          <w:bCs/>
          <w:sz w:val="24"/>
          <w:szCs w:val="24"/>
          <w:lang w:val="en-US" w:eastAsia="zh-CN"/>
        </w:rPr>
        <w:t>4</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钢</w:t>
      </w:r>
      <w:r>
        <w:rPr>
          <w:rFonts w:hint="eastAsia" w:ascii="宋体" w:hAnsi="宋体" w:eastAsia="宋体" w:cs="宋体"/>
          <w:sz w:val="24"/>
          <w:szCs w:val="24"/>
          <w:lang w:val="en-US" w:eastAsia="zh-CN"/>
        </w:rPr>
        <w:t xml:space="preserve">支撑结构中重复使用的构件，其质量检验尚应符合下列规定： </w:t>
      </w:r>
    </w:p>
    <w:p w14:paraId="354BD26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sz w:val="24"/>
          <w:szCs w:val="24"/>
          <w:lang w:val="en-US" w:eastAsia="zh-CN"/>
        </w:rPr>
      </w:pPr>
      <w:r>
        <w:rPr>
          <w:rFonts w:hint="eastAsia" w:ascii="Times New Roman" w:hAnsi="Times New Roman" w:eastAsia="楷体" w:cs="Times New Roman"/>
          <w:b/>
          <w:bCs/>
          <w:sz w:val="24"/>
          <w:szCs w:val="24"/>
          <w:lang w:val="en-US" w:eastAsia="zh-CN"/>
        </w:rPr>
        <w:t>1</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构件应分批对钢材品种、规格和性能进行检查，检验数量不应少于总数的5%，且不应少于3个； </w:t>
      </w:r>
    </w:p>
    <w:p w14:paraId="1475B2E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sz w:val="24"/>
          <w:szCs w:val="24"/>
          <w:lang w:val="en-US" w:eastAsia="zh-CN"/>
        </w:rPr>
      </w:pPr>
      <w:r>
        <w:rPr>
          <w:rFonts w:hint="eastAsia" w:ascii="Times New Roman" w:hAnsi="Times New Roman" w:eastAsia="楷体" w:cs="Times New Roman"/>
          <w:b/>
          <w:bCs/>
          <w:sz w:val="24"/>
          <w:szCs w:val="24"/>
          <w:lang w:val="en-US" w:eastAsia="zh-CN"/>
        </w:rPr>
        <w:t>2</w:t>
      </w:r>
      <w:r>
        <w:rPr>
          <w:rFonts w:hint="eastAsia" w:ascii="宋体" w:hAnsi="宋体" w:eastAsia="宋体" w:cs="宋体"/>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H型标准件的局部翘曲幅度不得大于5 mm，且每米长度内翘曲部位不得多于2处；</w:t>
      </w:r>
      <w:r>
        <w:rPr>
          <w:rFonts w:hint="eastAsia" w:ascii="宋体" w:hAnsi="宋体" w:eastAsia="宋体" w:cs="宋体"/>
          <w:sz w:val="24"/>
          <w:szCs w:val="24"/>
          <w:lang w:val="en-US" w:eastAsia="zh-CN"/>
        </w:rPr>
        <w:t xml:space="preserve"> </w:t>
      </w:r>
    </w:p>
    <w:p w14:paraId="666C627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sz w:val="24"/>
          <w:szCs w:val="24"/>
          <w:lang w:val="en-US" w:eastAsia="zh-CN"/>
        </w:rPr>
      </w:pPr>
      <w:r>
        <w:rPr>
          <w:rFonts w:hint="eastAsia" w:ascii="Times New Roman" w:hAnsi="Times New Roman" w:eastAsia="楷体" w:cs="Times New Roman"/>
          <w:b/>
          <w:bCs/>
          <w:sz w:val="24"/>
          <w:szCs w:val="24"/>
          <w:lang w:val="en-US" w:eastAsia="zh-CN"/>
        </w:rPr>
        <w:t xml:space="preserve">3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螺栓和螺母应全数进行检查，不得出现裂纹，且丝牙不得出现断残、磨平。</w:t>
      </w:r>
    </w:p>
    <w:p w14:paraId="41A80D10">
      <w:pPr>
        <w:autoSpaceDE w:val="0"/>
        <w:autoSpaceDN w:val="0"/>
        <w:adjustRightInd w:val="0"/>
        <w:snapToGrid w:val="0"/>
        <w:spacing w:line="400" w:lineRule="exact"/>
        <w:rPr>
          <w:rFonts w:hint="default" w:ascii="Times New Roman" w:hAnsi="Times New Roman" w:eastAsia="楷体" w:cs="Times New Roman"/>
          <w:b w:val="0"/>
          <w:bCs w:val="0"/>
          <w:color w:val="00B050"/>
          <w:sz w:val="24"/>
          <w:szCs w:val="24"/>
          <w:u w:val="single"/>
          <w:lang w:val="en-US" w:eastAsia="zh-CN"/>
        </w:rPr>
      </w:pPr>
      <w:r>
        <w:rPr>
          <w:rFonts w:hint="default" w:ascii="Times New Roman" w:hAnsi="Times New Roman" w:eastAsia="楷体" w:cs="Times New Roman"/>
          <w:b w:val="0"/>
          <w:bCs w:val="0"/>
          <w:color w:val="00B050"/>
          <w:sz w:val="24"/>
          <w:szCs w:val="24"/>
          <w:u w:val="single"/>
          <w:lang w:val="zh-CN" w:eastAsia="zh-CN"/>
        </w:rPr>
        <w:t>【</w:t>
      </w:r>
      <w:r>
        <w:rPr>
          <w:rFonts w:hint="default" w:ascii="Times New Roman" w:hAnsi="Times New Roman" w:eastAsia="楷体" w:cs="Times New Roman"/>
          <w:b w:val="0"/>
          <w:bCs w:val="0"/>
          <w:color w:val="00B050"/>
          <w:sz w:val="24"/>
          <w:szCs w:val="24"/>
          <w:u w:val="single"/>
          <w:lang w:val="en-US" w:eastAsia="zh-CN"/>
        </w:rPr>
        <w:t>条文说明</w:t>
      </w:r>
      <w:r>
        <w:rPr>
          <w:rFonts w:hint="default" w:ascii="Times New Roman" w:hAnsi="Times New Roman" w:eastAsia="楷体" w:cs="Times New Roman"/>
          <w:b w:val="0"/>
          <w:bCs w:val="0"/>
          <w:color w:val="00B050"/>
          <w:sz w:val="24"/>
          <w:szCs w:val="24"/>
          <w:u w:val="single"/>
          <w:lang w:val="zh-CN" w:eastAsia="zh-CN"/>
        </w:rPr>
        <w:t>】</w:t>
      </w:r>
      <w:r>
        <w:rPr>
          <w:rFonts w:hint="eastAsia" w:ascii="Times New Roman" w:hAnsi="Times New Roman" w:eastAsia="楷体" w:cs="Times New Roman"/>
          <w:b w:val="0"/>
          <w:bCs w:val="0"/>
          <w:color w:val="00B050"/>
          <w:sz w:val="24"/>
          <w:szCs w:val="24"/>
          <w:u w:val="single"/>
          <w:lang w:val="en-US" w:eastAsia="zh-CN"/>
        </w:rPr>
        <w:t>6</w:t>
      </w:r>
      <w:r>
        <w:rPr>
          <w:rFonts w:hint="default" w:ascii="Times New Roman" w:hAnsi="Times New Roman" w:eastAsia="楷体" w:cs="Times New Roman"/>
          <w:b w:val="0"/>
          <w:bCs w:val="0"/>
          <w:color w:val="00B050"/>
          <w:sz w:val="24"/>
          <w:szCs w:val="24"/>
          <w:u w:val="single"/>
          <w:lang w:val="en-US" w:eastAsia="zh-CN"/>
        </w:rPr>
        <w:t>.2.</w:t>
      </w:r>
      <w:r>
        <w:rPr>
          <w:rFonts w:hint="eastAsia" w:ascii="Times New Roman" w:hAnsi="Times New Roman" w:eastAsia="楷体" w:cs="Times New Roman"/>
          <w:b w:val="0"/>
          <w:bCs w:val="0"/>
          <w:color w:val="00B050"/>
          <w:sz w:val="24"/>
          <w:szCs w:val="24"/>
          <w:u w:val="single"/>
          <w:lang w:val="en-US" w:eastAsia="zh-CN"/>
        </w:rPr>
        <w:t xml:space="preserve">4  </w:t>
      </w:r>
      <w:r>
        <w:rPr>
          <w:rFonts w:hint="default" w:ascii="Times New Roman" w:hAnsi="Times New Roman" w:eastAsia="楷体" w:cs="Times New Roman"/>
          <w:b w:val="0"/>
          <w:bCs w:val="0"/>
          <w:color w:val="00B050"/>
          <w:sz w:val="24"/>
          <w:szCs w:val="24"/>
          <w:u w:val="single"/>
          <w:lang w:val="en-US" w:eastAsia="zh-CN"/>
        </w:rPr>
        <w:t>构件回收重复利用是</w:t>
      </w:r>
      <w:r>
        <w:rPr>
          <w:rFonts w:hint="eastAsia" w:ascii="Times New Roman" w:hAnsi="Times New Roman" w:eastAsia="楷体" w:cs="Times New Roman"/>
          <w:b w:val="0"/>
          <w:bCs w:val="0"/>
          <w:color w:val="00B050"/>
          <w:sz w:val="24"/>
          <w:szCs w:val="24"/>
          <w:u w:val="single"/>
          <w:lang w:val="en-US" w:eastAsia="zh-CN"/>
        </w:rPr>
        <w:t>钢</w:t>
      </w:r>
      <w:r>
        <w:rPr>
          <w:rFonts w:hint="default" w:ascii="Times New Roman" w:hAnsi="Times New Roman" w:eastAsia="楷体" w:cs="Times New Roman"/>
          <w:b w:val="0"/>
          <w:bCs w:val="0"/>
          <w:color w:val="00B050"/>
          <w:sz w:val="24"/>
          <w:szCs w:val="24"/>
          <w:u w:val="single"/>
          <w:lang w:val="en-US" w:eastAsia="zh-CN"/>
        </w:rPr>
        <w:t>支撑结构体系的特点，相应的构件在回收后应进行维护保养，重复使用时应重新进行进场检验，确保构件的受力可靠性。对于回收重复利用的钢构件，应对其钢材品种、规格和性能进行检查，除查验原材料的质量合格证明文件外，还应对强度等重要性能指标进行抽样检查。钢构件的外形尺寸、厚度等仍需符合进场检验标准，并针对可能影响其使用的损伤进行检查，检验合格方可再次利用。</w:t>
      </w:r>
    </w:p>
    <w:p w14:paraId="0B93495A">
      <w:pPr>
        <w:keepNext w:val="0"/>
        <w:keepLines w:val="0"/>
        <w:pageBreakBefore w:val="0"/>
        <w:widowControl/>
        <w:suppressLineNumbers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.2.</w:t>
      </w: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 xml:space="preserve"> </w:t>
      </w:r>
      <w:r>
        <w:rPr>
          <w:rFonts w:hint="eastAsia" w:ascii="宋体" w:hAnsi="宋体" w:cs="宋体"/>
          <w:b/>
          <w:bCs/>
          <w:sz w:val="24"/>
          <w:szCs w:val="24"/>
          <w:lang w:val="en-US" w:eastAsia="zh-CN"/>
        </w:rPr>
        <w:t xml:space="preserve"> </w:t>
      </w:r>
      <w:r>
        <w:rPr>
          <w:rFonts w:hint="eastAsia" w:ascii="宋体" w:hAnsi="宋体" w:eastAsia="宋体" w:cs="宋体"/>
          <w:sz w:val="24"/>
          <w:szCs w:val="24"/>
          <w:lang w:val="en-US" w:eastAsia="zh-CN"/>
        </w:rPr>
        <w:t>夹具、T型传力件不得重复使用。</w:t>
      </w:r>
    </w:p>
    <w:p w14:paraId="4AB26477">
      <w:pPr>
        <w:keepNext w:val="0"/>
        <w:keepLines w:val="0"/>
        <w:pageBreakBefore w:val="0"/>
        <w:widowControl/>
        <w:suppressLineNumbers w:val="0"/>
        <w:kinsoku/>
        <w:wordWrap/>
        <w:overflowPunct/>
        <w:topLinePunct w:val="0"/>
        <w:autoSpaceDE/>
        <w:autoSpaceDN/>
        <w:bidi w:val="0"/>
        <w:adjustRightInd w:val="0"/>
        <w:snapToGrid w:val="0"/>
        <w:spacing w:line="400" w:lineRule="exact"/>
        <w:jc w:val="left"/>
        <w:textAlignment w:val="auto"/>
        <w:rPr>
          <w:rFonts w:hint="default" w:ascii="宋体" w:hAnsi="宋体" w:eastAsia="宋体" w:cs="宋体"/>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.2.</w:t>
      </w:r>
      <w:r>
        <w:rPr>
          <w:rFonts w:hint="eastAsia" w:ascii="宋体" w:hAnsi="宋体" w:cs="宋体"/>
          <w:b/>
          <w:bCs/>
          <w:sz w:val="24"/>
          <w:szCs w:val="24"/>
          <w:lang w:val="en-US" w:eastAsia="zh-CN"/>
        </w:rPr>
        <w:t>6</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验收记录与处置</w:t>
      </w:r>
      <w:r>
        <w:rPr>
          <w:rFonts w:hint="eastAsia" w:ascii="宋体" w:hAnsi="宋体" w:cs="宋体"/>
          <w:sz w:val="24"/>
          <w:szCs w:val="24"/>
          <w:lang w:val="en-US" w:eastAsia="zh-CN"/>
        </w:rPr>
        <w:t>应符合下列规定：</w:t>
      </w:r>
    </w:p>
    <w:p w14:paraId="0B6ABEC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sz w:val="24"/>
          <w:szCs w:val="24"/>
          <w:lang w:val="en-US" w:eastAsia="zh-CN"/>
        </w:rPr>
      </w:pPr>
      <w:r>
        <w:rPr>
          <w:rFonts w:hint="eastAsia" w:ascii="Times New Roman" w:hAnsi="Times New Roman" w:eastAsia="楷体" w:cs="Times New Roman"/>
          <w:b/>
          <w:bCs/>
          <w:sz w:val="24"/>
          <w:szCs w:val="24"/>
          <w:lang w:val="en-US" w:eastAsia="zh-CN"/>
        </w:rPr>
        <w:t>1</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验收结果应填写《原材料与构配件进场验收记录表》，并由施工单位、监理单位签字确认。</w:t>
      </w:r>
    </w:p>
    <w:p w14:paraId="2A74612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sz w:val="24"/>
          <w:szCs w:val="24"/>
          <w:lang w:val="en-US" w:eastAsia="zh-CN"/>
        </w:rPr>
      </w:pPr>
      <w:r>
        <w:rPr>
          <w:rFonts w:hint="eastAsia" w:ascii="Times New Roman" w:hAnsi="Times New Roman" w:eastAsia="楷体" w:cs="Times New Roman"/>
          <w:b/>
          <w:bCs/>
          <w:sz w:val="24"/>
          <w:szCs w:val="24"/>
          <w:lang w:val="en-US" w:eastAsia="zh-CN"/>
        </w:rPr>
        <w:t>2</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不合格材料应隔离标识，经复验合格后方可使用；复验仍不合格的应清退出场。</w:t>
      </w:r>
    </w:p>
    <w:p w14:paraId="605E8B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sz w:val="24"/>
          <w:szCs w:val="24"/>
          <w:lang w:val="en-US" w:eastAsia="zh-CN"/>
        </w:rPr>
      </w:pPr>
      <w:r>
        <w:rPr>
          <w:rFonts w:hint="eastAsia" w:ascii="Times New Roman" w:hAnsi="Times New Roman" w:eastAsia="楷体" w:cs="Times New Roman"/>
          <w:b/>
          <w:bCs/>
          <w:sz w:val="24"/>
          <w:szCs w:val="24"/>
          <w:lang w:val="en-US" w:eastAsia="zh-CN"/>
        </w:rPr>
        <w:t>3</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验收资料应纳入工程档案，保存至工程竣工验收后3年。</w:t>
      </w:r>
    </w:p>
    <w:p w14:paraId="009704A5">
      <w:pPr>
        <w:autoSpaceDE w:val="0"/>
        <w:autoSpaceDN w:val="0"/>
        <w:adjustRightInd w:val="0"/>
        <w:snapToGrid w:val="0"/>
        <w:spacing w:line="400" w:lineRule="exact"/>
        <w:rPr>
          <w:rFonts w:hint="default" w:ascii="Times New Roman" w:hAnsi="Times New Roman" w:eastAsia="楷体" w:cs="Times New Roman"/>
          <w:b w:val="0"/>
          <w:bCs w:val="0"/>
          <w:color w:val="00B050"/>
          <w:sz w:val="24"/>
          <w:szCs w:val="24"/>
          <w:u w:val="single"/>
          <w:lang w:val="en-US" w:eastAsia="zh-CN"/>
        </w:rPr>
      </w:pPr>
      <w:r>
        <w:rPr>
          <w:rFonts w:hint="default" w:ascii="Times New Roman" w:hAnsi="Times New Roman" w:eastAsia="楷体" w:cs="Times New Roman"/>
          <w:b w:val="0"/>
          <w:bCs w:val="0"/>
          <w:color w:val="00B050"/>
          <w:sz w:val="24"/>
          <w:szCs w:val="24"/>
          <w:u w:val="single"/>
          <w:lang w:val="zh-CN" w:eastAsia="zh-CN"/>
        </w:rPr>
        <w:t>【</w:t>
      </w:r>
      <w:r>
        <w:rPr>
          <w:rFonts w:hint="default" w:ascii="Times New Roman" w:hAnsi="Times New Roman" w:eastAsia="楷体" w:cs="Times New Roman"/>
          <w:b w:val="0"/>
          <w:bCs w:val="0"/>
          <w:color w:val="00B050"/>
          <w:sz w:val="24"/>
          <w:szCs w:val="24"/>
          <w:u w:val="single"/>
          <w:lang w:val="en-US" w:eastAsia="zh-CN"/>
        </w:rPr>
        <w:t>条文说明</w:t>
      </w:r>
      <w:r>
        <w:rPr>
          <w:rFonts w:hint="default" w:ascii="Times New Roman" w:hAnsi="Times New Roman" w:eastAsia="楷体" w:cs="Times New Roman"/>
          <w:b w:val="0"/>
          <w:bCs w:val="0"/>
          <w:color w:val="00B050"/>
          <w:sz w:val="24"/>
          <w:szCs w:val="24"/>
          <w:u w:val="single"/>
          <w:lang w:val="zh-CN" w:eastAsia="zh-CN"/>
        </w:rPr>
        <w:t>】</w:t>
      </w:r>
      <w:r>
        <w:rPr>
          <w:rFonts w:hint="eastAsia" w:ascii="Times New Roman" w:hAnsi="Times New Roman" w:eastAsia="楷体" w:cs="Times New Roman"/>
          <w:b w:val="0"/>
          <w:bCs w:val="0"/>
          <w:color w:val="00B050"/>
          <w:sz w:val="24"/>
          <w:szCs w:val="24"/>
          <w:u w:val="single"/>
          <w:lang w:val="en-US" w:eastAsia="zh-CN"/>
        </w:rPr>
        <w:t>6</w:t>
      </w:r>
      <w:r>
        <w:rPr>
          <w:rFonts w:hint="default" w:ascii="Times New Roman" w:hAnsi="Times New Roman" w:eastAsia="楷体" w:cs="Times New Roman"/>
          <w:b w:val="0"/>
          <w:bCs w:val="0"/>
          <w:color w:val="00B050"/>
          <w:sz w:val="24"/>
          <w:szCs w:val="24"/>
          <w:u w:val="single"/>
          <w:lang w:val="en-US" w:eastAsia="zh-CN"/>
        </w:rPr>
        <w:t>.2.</w:t>
      </w:r>
      <w:r>
        <w:rPr>
          <w:rFonts w:hint="eastAsia" w:ascii="Times New Roman" w:hAnsi="Times New Roman" w:eastAsia="楷体" w:cs="Times New Roman"/>
          <w:b w:val="0"/>
          <w:bCs w:val="0"/>
          <w:color w:val="00B050"/>
          <w:sz w:val="24"/>
          <w:szCs w:val="24"/>
          <w:u w:val="single"/>
          <w:lang w:val="en-US" w:eastAsia="zh-CN"/>
        </w:rPr>
        <w:t>6</w:t>
      </w:r>
    </w:p>
    <w:p w14:paraId="4D481F81">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eastAsia="楷体" w:cs="Times New Roman"/>
          <w:b w:val="0"/>
          <w:bCs w:val="0"/>
          <w:color w:val="00B050"/>
          <w:sz w:val="24"/>
          <w:szCs w:val="24"/>
          <w:u w:val="single"/>
          <w:lang w:val="en-US" w:eastAsia="zh-CN"/>
        </w:rPr>
      </w:pPr>
      <w:r>
        <w:rPr>
          <w:rFonts w:hint="default" w:ascii="Times New Roman" w:hAnsi="Times New Roman" w:eastAsia="楷体" w:cs="Times New Roman"/>
          <w:b w:val="0"/>
          <w:bCs w:val="0"/>
          <w:color w:val="00B050"/>
          <w:sz w:val="24"/>
          <w:szCs w:val="24"/>
          <w:u w:val="single"/>
          <w:lang w:val="en-US" w:eastAsia="zh-CN"/>
        </w:rPr>
        <w:t>1</w:t>
      </w:r>
      <w:r>
        <w:rPr>
          <w:rFonts w:hint="eastAsia" w:ascii="Times New Roman" w:hAnsi="Times New Roman" w:eastAsia="楷体" w:cs="Times New Roman"/>
          <w:b w:val="0"/>
          <w:bCs w:val="0"/>
          <w:color w:val="00B050"/>
          <w:sz w:val="24"/>
          <w:szCs w:val="24"/>
          <w:u w:val="single"/>
          <w:lang w:val="en-US" w:eastAsia="zh-CN"/>
        </w:rPr>
        <w:t xml:space="preserve"> </w:t>
      </w:r>
      <w:r>
        <w:rPr>
          <w:rFonts w:hint="default" w:ascii="Times New Roman" w:hAnsi="Times New Roman" w:eastAsia="楷体" w:cs="Times New Roman"/>
          <w:b w:val="0"/>
          <w:bCs w:val="0"/>
          <w:color w:val="00B050"/>
          <w:sz w:val="24"/>
          <w:szCs w:val="24"/>
          <w:u w:val="single"/>
          <w:lang w:val="en-US" w:eastAsia="zh-CN"/>
        </w:rPr>
        <w:t xml:space="preserve"> 记录要求：验收记录需注明材料进场日期、批次号、验收人员签名，并附检测报告复印件。</w:t>
      </w:r>
    </w:p>
    <w:p w14:paraId="47E88798">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eastAsia="楷体" w:cs="Times New Roman"/>
          <w:b w:val="0"/>
          <w:bCs w:val="0"/>
          <w:color w:val="00B050"/>
          <w:sz w:val="24"/>
          <w:szCs w:val="24"/>
          <w:u w:val="single"/>
          <w:lang w:val="en-US" w:eastAsia="zh-CN"/>
        </w:rPr>
      </w:pPr>
      <w:r>
        <w:rPr>
          <w:rFonts w:hint="default" w:ascii="Times New Roman" w:hAnsi="Times New Roman" w:eastAsia="楷体" w:cs="Times New Roman"/>
          <w:b w:val="0"/>
          <w:bCs w:val="0"/>
          <w:color w:val="00B050"/>
          <w:sz w:val="24"/>
          <w:szCs w:val="24"/>
          <w:u w:val="single"/>
          <w:lang w:val="en-US" w:eastAsia="zh-CN"/>
        </w:rPr>
        <w:t xml:space="preserve">2 </w:t>
      </w:r>
      <w:r>
        <w:rPr>
          <w:rFonts w:hint="eastAsia" w:ascii="Times New Roman" w:hAnsi="Times New Roman" w:eastAsia="楷体" w:cs="Times New Roman"/>
          <w:b w:val="0"/>
          <w:bCs w:val="0"/>
          <w:color w:val="00B050"/>
          <w:sz w:val="24"/>
          <w:szCs w:val="24"/>
          <w:u w:val="single"/>
          <w:lang w:val="en-US" w:eastAsia="zh-CN"/>
        </w:rPr>
        <w:t xml:space="preserve"> </w:t>
      </w:r>
      <w:r>
        <w:rPr>
          <w:rFonts w:hint="default" w:ascii="Times New Roman" w:hAnsi="Times New Roman" w:eastAsia="楷体" w:cs="Times New Roman"/>
          <w:b w:val="0"/>
          <w:bCs w:val="0"/>
          <w:color w:val="00B050"/>
          <w:sz w:val="24"/>
          <w:szCs w:val="24"/>
          <w:u w:val="single"/>
          <w:lang w:val="en-US" w:eastAsia="zh-CN"/>
        </w:rPr>
        <w:t>不合格处理：复验不合格材料应填写《不合格品处理记录》，经设计单位确认后方可降级使用或退场。</w:t>
      </w:r>
    </w:p>
    <w:p w14:paraId="65FE62EC">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46" w:name="_Toc7956"/>
      <w:r>
        <w:rPr>
          <w:rFonts w:hint="eastAsia" w:ascii="Times New Roman" w:hAnsi="Times New Roman" w:eastAsia="黑体" w:cs="Times New Roman"/>
          <w:b/>
          <w:bCs w:val="0"/>
          <w:kern w:val="0"/>
          <w:sz w:val="28"/>
          <w:szCs w:val="28"/>
          <w:lang w:val="en-US" w:eastAsia="zh-CN" w:bidi="ar-SA"/>
        </w:rPr>
        <w:t>6.3  安装质量验收</w:t>
      </w:r>
      <w:bookmarkEnd w:id="46"/>
    </w:p>
    <w:p w14:paraId="3E4C7D4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.3.1</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立柱</w:t>
      </w:r>
      <w:r>
        <w:rPr>
          <w:rFonts w:hint="default" w:ascii="Times New Roman" w:hAnsi="Times New Roman" w:eastAsia="宋体" w:cs="Times New Roman"/>
          <w:color w:val="auto"/>
          <w:sz w:val="24"/>
          <w:szCs w:val="24"/>
          <w:lang w:val="en-US" w:eastAsia="zh-CN"/>
        </w:rPr>
        <w:t>施工允许偏差应符合表</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.3.1的规定</w:t>
      </w:r>
      <w:r>
        <w:rPr>
          <w:rFonts w:hint="eastAsia" w:ascii="Times New Roman" w:hAnsi="Times New Roman" w:cs="Times New Roman"/>
          <w:color w:val="auto"/>
          <w:sz w:val="24"/>
          <w:szCs w:val="24"/>
          <w:lang w:val="en-US" w:eastAsia="zh-CN"/>
        </w:rPr>
        <w:t>。</w:t>
      </w:r>
    </w:p>
    <w:p w14:paraId="3996DD4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表6.3.1 立柱施工允许偏差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970"/>
        <w:gridCol w:w="1954"/>
        <w:gridCol w:w="2569"/>
      </w:tblGrid>
      <w:tr w14:paraId="50B0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74A994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序号</w:t>
            </w:r>
          </w:p>
        </w:tc>
        <w:tc>
          <w:tcPr>
            <w:tcW w:w="2970"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77EB26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项目</w:t>
            </w:r>
          </w:p>
        </w:tc>
        <w:tc>
          <w:tcPr>
            <w:tcW w:w="1954"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36B4F8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允许偏差值</w:t>
            </w:r>
          </w:p>
        </w:tc>
        <w:tc>
          <w:tcPr>
            <w:tcW w:w="2569" w:type="dxa"/>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4514EB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检验工具</w:t>
            </w:r>
          </w:p>
        </w:tc>
      </w:tr>
      <w:tr w14:paraId="40E4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35036E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29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6F0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定位</w:t>
            </w:r>
          </w:p>
        </w:tc>
        <w:tc>
          <w:tcPr>
            <w:tcW w:w="19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E20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50mm</w:t>
            </w:r>
          </w:p>
        </w:tc>
        <w:tc>
          <w:tcPr>
            <w:tcW w:w="2569"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3437B6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全站仪</w:t>
            </w:r>
          </w:p>
        </w:tc>
      </w:tr>
      <w:tr w14:paraId="1398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5D8FE8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w:t>
            </w:r>
          </w:p>
        </w:tc>
        <w:tc>
          <w:tcPr>
            <w:tcW w:w="29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B706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垂直度</w:t>
            </w:r>
          </w:p>
        </w:tc>
        <w:tc>
          <w:tcPr>
            <w:tcW w:w="19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756E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cs="宋体"/>
                <w:b w:val="0"/>
                <w:color w:val="auto"/>
                <w:sz w:val="20"/>
                <w:szCs w:val="20"/>
                <w:lang w:val="en-US" w:eastAsia="zh-CN"/>
              </w:rPr>
              <w:t>1/200</w:t>
            </w:r>
          </w:p>
        </w:tc>
        <w:tc>
          <w:tcPr>
            <w:tcW w:w="2569"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2FA09A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钢尺或吊线</w:t>
            </w:r>
          </w:p>
        </w:tc>
      </w:tr>
      <w:tr w14:paraId="2D9D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0CB171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w:t>
            </w:r>
          </w:p>
        </w:tc>
        <w:tc>
          <w:tcPr>
            <w:tcW w:w="29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65D8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柱顶标高</w:t>
            </w:r>
          </w:p>
        </w:tc>
        <w:tc>
          <w:tcPr>
            <w:tcW w:w="19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C9B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±30mm</w:t>
            </w:r>
          </w:p>
        </w:tc>
        <w:tc>
          <w:tcPr>
            <w:tcW w:w="2569"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76ED8D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04F2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2706AA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4</w:t>
            </w:r>
          </w:p>
        </w:tc>
        <w:tc>
          <w:tcPr>
            <w:tcW w:w="2970"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4A48D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平面转角</w:t>
            </w:r>
          </w:p>
        </w:tc>
        <w:tc>
          <w:tcPr>
            <w:tcW w:w="1954"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2430C6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w:t>
            </w:r>
          </w:p>
        </w:tc>
        <w:tc>
          <w:tcPr>
            <w:tcW w:w="2569" w:type="dxa"/>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034A0C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全站仪</w:t>
            </w:r>
          </w:p>
        </w:tc>
      </w:tr>
    </w:tbl>
    <w:p w14:paraId="4911A89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牛腿、托座、托架、T型传力件安装允许偏差</w:t>
      </w:r>
      <w:r>
        <w:rPr>
          <w:rFonts w:hint="default" w:ascii="Times New Roman" w:hAnsi="Times New Roman" w:eastAsia="宋体" w:cs="Times New Roman"/>
          <w:color w:val="auto"/>
          <w:sz w:val="24"/>
          <w:szCs w:val="24"/>
          <w:lang w:val="en-US" w:eastAsia="zh-CN"/>
        </w:rPr>
        <w:t>应符合表</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的规定</w:t>
      </w:r>
      <w:r>
        <w:rPr>
          <w:rFonts w:hint="eastAsia" w:ascii="Times New Roman" w:hAnsi="Times New Roman" w:cs="Times New Roman"/>
          <w:color w:val="auto"/>
          <w:sz w:val="24"/>
          <w:szCs w:val="24"/>
          <w:lang w:val="en-US" w:eastAsia="zh-CN"/>
        </w:rPr>
        <w:t>。</w:t>
      </w:r>
    </w:p>
    <w:p w14:paraId="319DEFB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表6.3.2 牛腿、托座、托架、T型传力件安装允许偏差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829"/>
        <w:gridCol w:w="1648"/>
        <w:gridCol w:w="2016"/>
      </w:tblGrid>
      <w:tr w14:paraId="7532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74D48F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序号</w:t>
            </w:r>
          </w:p>
        </w:tc>
        <w:tc>
          <w:tcPr>
            <w:tcW w:w="3829"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39748F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项目</w:t>
            </w:r>
          </w:p>
        </w:tc>
        <w:tc>
          <w:tcPr>
            <w:tcW w:w="1648"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0729A9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允许偏差值</w:t>
            </w:r>
          </w:p>
        </w:tc>
        <w:tc>
          <w:tcPr>
            <w:tcW w:w="2016" w:type="dxa"/>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6953C7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检验工具</w:t>
            </w:r>
          </w:p>
        </w:tc>
      </w:tr>
      <w:tr w14:paraId="0064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404742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24E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板面标高</w:t>
            </w:r>
          </w:p>
        </w:tc>
        <w:tc>
          <w:tcPr>
            <w:tcW w:w="16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AA8A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±5mm</w:t>
            </w:r>
          </w:p>
        </w:tc>
        <w:tc>
          <w:tcPr>
            <w:tcW w:w="2016"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98DCC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0CDB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1E2023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0CCB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托座、托架标高</w:t>
            </w:r>
          </w:p>
        </w:tc>
        <w:tc>
          <w:tcPr>
            <w:tcW w:w="16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D0A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±5mm</w:t>
            </w:r>
          </w:p>
        </w:tc>
        <w:tc>
          <w:tcPr>
            <w:tcW w:w="2016"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BBBD4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6567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5EA1E2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218E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水平度</w:t>
            </w:r>
          </w:p>
        </w:tc>
        <w:tc>
          <w:tcPr>
            <w:tcW w:w="16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244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l/1000</w:t>
            </w:r>
          </w:p>
        </w:tc>
        <w:tc>
          <w:tcPr>
            <w:tcW w:w="2016"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7483A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3491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11DEB4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4</w:t>
            </w:r>
          </w:p>
        </w:tc>
        <w:tc>
          <w:tcPr>
            <w:tcW w:w="3829"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7E5783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T型传力件翼缘板与腰梁的型钢腹板中心</w:t>
            </w:r>
          </w:p>
        </w:tc>
        <w:tc>
          <w:tcPr>
            <w:tcW w:w="1648"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8B64F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±3mm</w:t>
            </w:r>
          </w:p>
        </w:tc>
        <w:tc>
          <w:tcPr>
            <w:tcW w:w="2016" w:type="dxa"/>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526073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bl>
    <w:p w14:paraId="699CC3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型钢腰梁安装允许偏差</w:t>
      </w:r>
      <w:r>
        <w:rPr>
          <w:rFonts w:hint="default" w:ascii="Times New Roman" w:hAnsi="Times New Roman" w:eastAsia="宋体" w:cs="Times New Roman"/>
          <w:color w:val="auto"/>
          <w:sz w:val="24"/>
          <w:szCs w:val="24"/>
          <w:lang w:val="en-US" w:eastAsia="zh-CN"/>
        </w:rPr>
        <w:t>应符合表</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的规定</w:t>
      </w:r>
      <w:r>
        <w:rPr>
          <w:rFonts w:hint="eastAsia" w:ascii="Times New Roman" w:hAnsi="Times New Roman" w:cs="Times New Roman"/>
          <w:color w:val="auto"/>
          <w:sz w:val="24"/>
          <w:szCs w:val="24"/>
          <w:lang w:val="en-US" w:eastAsia="zh-CN"/>
        </w:rPr>
        <w:t>。</w:t>
      </w:r>
    </w:p>
    <w:p w14:paraId="08EBBDE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表6.3.3 型钢腰梁安装允许偏差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829"/>
        <w:gridCol w:w="1648"/>
        <w:gridCol w:w="2016"/>
      </w:tblGrid>
      <w:tr w14:paraId="4263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75A885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序号</w:t>
            </w:r>
          </w:p>
        </w:tc>
        <w:tc>
          <w:tcPr>
            <w:tcW w:w="3829"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41B0B9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项目</w:t>
            </w:r>
          </w:p>
        </w:tc>
        <w:tc>
          <w:tcPr>
            <w:tcW w:w="1648"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5081DD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允许偏差值</w:t>
            </w:r>
          </w:p>
        </w:tc>
        <w:tc>
          <w:tcPr>
            <w:tcW w:w="2016" w:type="dxa"/>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3CD2DB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检验工具</w:t>
            </w:r>
          </w:p>
        </w:tc>
      </w:tr>
      <w:tr w14:paraId="4AED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2FAC85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1070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板面标高</w:t>
            </w:r>
          </w:p>
        </w:tc>
        <w:tc>
          <w:tcPr>
            <w:tcW w:w="16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0679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±10mm</w:t>
            </w:r>
          </w:p>
        </w:tc>
        <w:tc>
          <w:tcPr>
            <w:tcW w:w="2016"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63F914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573D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21EB50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w:t>
            </w:r>
          </w:p>
        </w:tc>
        <w:tc>
          <w:tcPr>
            <w:tcW w:w="3829"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B023B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水平度</w:t>
            </w:r>
          </w:p>
        </w:tc>
        <w:tc>
          <w:tcPr>
            <w:tcW w:w="1648"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7ED836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l/1000</w:t>
            </w:r>
          </w:p>
        </w:tc>
        <w:tc>
          <w:tcPr>
            <w:tcW w:w="2016" w:type="dxa"/>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26CA85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bl>
    <w:p w14:paraId="776A44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三角传力件安装允许偏差</w:t>
      </w:r>
      <w:r>
        <w:rPr>
          <w:rFonts w:hint="default" w:ascii="Times New Roman" w:hAnsi="Times New Roman" w:eastAsia="宋体" w:cs="Times New Roman"/>
          <w:color w:val="auto"/>
          <w:sz w:val="24"/>
          <w:szCs w:val="24"/>
          <w:lang w:val="en-US" w:eastAsia="zh-CN"/>
        </w:rPr>
        <w:t>应符合表</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的规定</w:t>
      </w:r>
      <w:r>
        <w:rPr>
          <w:rFonts w:hint="eastAsia" w:ascii="Times New Roman" w:hAnsi="Times New Roman" w:cs="Times New Roman"/>
          <w:color w:val="auto"/>
          <w:sz w:val="24"/>
          <w:szCs w:val="24"/>
          <w:lang w:val="en-US" w:eastAsia="zh-CN"/>
        </w:rPr>
        <w:t>。</w:t>
      </w:r>
    </w:p>
    <w:p w14:paraId="2F79FB1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表6.3.4 三角传力件安装允许偏差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829"/>
        <w:gridCol w:w="1648"/>
        <w:gridCol w:w="2016"/>
      </w:tblGrid>
      <w:tr w14:paraId="5256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3EF86A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序号</w:t>
            </w:r>
          </w:p>
        </w:tc>
        <w:tc>
          <w:tcPr>
            <w:tcW w:w="3829"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23A938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项目</w:t>
            </w:r>
          </w:p>
        </w:tc>
        <w:tc>
          <w:tcPr>
            <w:tcW w:w="1648"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728671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允许偏差值</w:t>
            </w:r>
          </w:p>
        </w:tc>
        <w:tc>
          <w:tcPr>
            <w:tcW w:w="2016" w:type="dxa"/>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3B1567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检验工具</w:t>
            </w:r>
          </w:p>
        </w:tc>
      </w:tr>
      <w:tr w14:paraId="6D7B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68DDE8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8A0D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轴线偏差</w:t>
            </w:r>
          </w:p>
        </w:tc>
        <w:tc>
          <w:tcPr>
            <w:tcW w:w="16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5964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±10mm</w:t>
            </w:r>
          </w:p>
        </w:tc>
        <w:tc>
          <w:tcPr>
            <w:tcW w:w="2016"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78A384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59B7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320033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w:t>
            </w:r>
          </w:p>
        </w:tc>
        <w:tc>
          <w:tcPr>
            <w:tcW w:w="3829"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73929D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顶面标高</w:t>
            </w:r>
          </w:p>
        </w:tc>
        <w:tc>
          <w:tcPr>
            <w:tcW w:w="1648"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709E02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±10mm</w:t>
            </w:r>
          </w:p>
        </w:tc>
        <w:tc>
          <w:tcPr>
            <w:tcW w:w="2016" w:type="dxa"/>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0EAA95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bl>
    <w:p w14:paraId="616629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型钢、大跨度钢管支撑梁安装允许偏差</w:t>
      </w:r>
      <w:r>
        <w:rPr>
          <w:rFonts w:hint="default" w:ascii="Times New Roman" w:hAnsi="Times New Roman" w:eastAsia="宋体" w:cs="Times New Roman"/>
          <w:color w:val="auto"/>
          <w:sz w:val="24"/>
          <w:szCs w:val="24"/>
          <w:lang w:val="en-US" w:eastAsia="zh-CN"/>
        </w:rPr>
        <w:t>应符合表</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的规定</w:t>
      </w:r>
      <w:r>
        <w:rPr>
          <w:rFonts w:hint="eastAsia" w:ascii="Times New Roman" w:hAnsi="Times New Roman" w:cs="Times New Roman"/>
          <w:color w:val="auto"/>
          <w:sz w:val="24"/>
          <w:szCs w:val="24"/>
          <w:lang w:val="en-US" w:eastAsia="zh-CN"/>
        </w:rPr>
        <w:t>。</w:t>
      </w:r>
    </w:p>
    <w:p w14:paraId="77DFF25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表6.3.5  型钢、大跨度钢管支撑梁安装允许偏差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829"/>
        <w:gridCol w:w="2102"/>
        <w:gridCol w:w="1562"/>
      </w:tblGrid>
      <w:tr w14:paraId="3EDE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29" w:type="dxa"/>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57659E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序号</w:t>
            </w:r>
          </w:p>
        </w:tc>
        <w:tc>
          <w:tcPr>
            <w:tcW w:w="3829"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455F98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项目</w:t>
            </w:r>
          </w:p>
        </w:tc>
        <w:tc>
          <w:tcPr>
            <w:tcW w:w="2102" w:type="dxa"/>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3CCCE4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允许偏差值</w:t>
            </w:r>
          </w:p>
        </w:tc>
        <w:tc>
          <w:tcPr>
            <w:tcW w:w="1562" w:type="dxa"/>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14EF3C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检验工具</w:t>
            </w:r>
          </w:p>
        </w:tc>
      </w:tr>
      <w:tr w14:paraId="6609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51BE5C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AE3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两端中心线的偏心误差</w:t>
            </w:r>
          </w:p>
        </w:tc>
        <w:tc>
          <w:tcPr>
            <w:tcW w:w="210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5418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±3mm</w:t>
            </w:r>
          </w:p>
        </w:tc>
        <w:tc>
          <w:tcPr>
            <w:tcW w:w="1562"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2C13A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全站仪</w:t>
            </w:r>
          </w:p>
        </w:tc>
      </w:tr>
      <w:tr w14:paraId="14D4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171CF1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D0C9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两端的标高差</w:t>
            </w:r>
          </w:p>
        </w:tc>
        <w:tc>
          <w:tcPr>
            <w:tcW w:w="210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2B2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20mm</w:t>
            </w:r>
          </w:p>
        </w:tc>
        <w:tc>
          <w:tcPr>
            <w:tcW w:w="1562"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388215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水准仪</w:t>
            </w:r>
          </w:p>
        </w:tc>
      </w:tr>
      <w:tr w14:paraId="1575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4B1ECB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F81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挠曲度</w:t>
            </w:r>
          </w:p>
        </w:tc>
        <w:tc>
          <w:tcPr>
            <w:tcW w:w="210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E952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不大于跨度的1/1000</w:t>
            </w:r>
          </w:p>
        </w:tc>
        <w:tc>
          <w:tcPr>
            <w:tcW w:w="1562"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E332A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钢尺</w:t>
            </w:r>
          </w:p>
        </w:tc>
      </w:tr>
      <w:tr w14:paraId="3C0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561C05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4</w:t>
            </w:r>
          </w:p>
        </w:tc>
        <w:tc>
          <w:tcPr>
            <w:tcW w:w="3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329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轴线偏差</w:t>
            </w:r>
          </w:p>
        </w:tc>
        <w:tc>
          <w:tcPr>
            <w:tcW w:w="210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8DA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±10mm</w:t>
            </w:r>
          </w:p>
        </w:tc>
        <w:tc>
          <w:tcPr>
            <w:tcW w:w="1562" w:type="dxa"/>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2BD709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全站仪</w:t>
            </w:r>
          </w:p>
        </w:tc>
      </w:tr>
      <w:tr w14:paraId="7D1C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3701C2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5</w:t>
            </w:r>
          </w:p>
        </w:tc>
        <w:tc>
          <w:tcPr>
            <w:tcW w:w="3829"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14CF5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与腰梁、连接件和预应力装置之间的夹角</w:t>
            </w:r>
          </w:p>
        </w:tc>
        <w:tc>
          <w:tcPr>
            <w:tcW w:w="2102"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27BA26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1562" w:type="dxa"/>
            <w:vMerge w:val="continue"/>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25FF4D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p>
        </w:tc>
      </w:tr>
    </w:tbl>
    <w:p w14:paraId="604BBF2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通用安装允许偏差应符合表</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的规定</w:t>
      </w:r>
      <w:r>
        <w:rPr>
          <w:rFonts w:hint="eastAsia" w:ascii="Times New Roman" w:hAnsi="Times New Roman" w:cs="Times New Roman"/>
          <w:color w:val="auto"/>
          <w:sz w:val="24"/>
          <w:szCs w:val="24"/>
          <w:lang w:val="en-US" w:eastAsia="zh-CN"/>
        </w:rPr>
        <w:t>。</w:t>
      </w:r>
    </w:p>
    <w:p w14:paraId="367FE74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t>表</w:t>
      </w:r>
      <w:r>
        <w:rPr>
          <w:rFonts w:hint="eastAsia" w:ascii="黑体" w:hAnsi="黑体" w:eastAsia="黑体" w:cs="黑体"/>
          <w:sz w:val="21"/>
          <w:szCs w:val="21"/>
          <w:lang w:val="en-US" w:eastAsia="zh-CN"/>
        </w:rPr>
        <w:t>6</w:t>
      </w:r>
      <w:r>
        <w:rPr>
          <w:rFonts w:hint="default" w:ascii="黑体" w:hAnsi="黑体" w:eastAsia="黑体" w:cs="黑体"/>
          <w:sz w:val="21"/>
          <w:szCs w:val="21"/>
          <w:lang w:val="en-US" w:eastAsia="zh-CN"/>
        </w:rPr>
        <w:t>.3.</w:t>
      </w:r>
      <w:r>
        <w:rPr>
          <w:rFonts w:hint="eastAsia" w:ascii="黑体" w:hAnsi="黑体" w:eastAsia="黑体" w:cs="黑体"/>
          <w:sz w:val="21"/>
          <w:szCs w:val="21"/>
          <w:lang w:val="en-US" w:eastAsia="zh-CN"/>
        </w:rPr>
        <w:t>6</w:t>
      </w:r>
      <w:r>
        <w:rPr>
          <w:rFonts w:hint="default" w:ascii="黑体" w:hAnsi="黑体" w:eastAsia="黑体" w:cs="黑体"/>
          <w:sz w:val="21"/>
          <w:szCs w:val="21"/>
          <w:lang w:val="en-US" w:eastAsia="zh-CN"/>
        </w:rPr>
        <w:t>  通用安装允许偏差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403"/>
        <w:gridCol w:w="1105"/>
        <w:gridCol w:w="996"/>
        <w:gridCol w:w="844"/>
        <w:gridCol w:w="735"/>
        <w:gridCol w:w="1464"/>
      </w:tblGrid>
      <w:tr w14:paraId="374B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75" w:type="dxa"/>
            <w:vMerge w:val="restart"/>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3E2391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序号</w:t>
            </w:r>
          </w:p>
        </w:tc>
        <w:tc>
          <w:tcPr>
            <w:tcW w:w="2403" w:type="dxa"/>
            <w:vMerge w:val="restar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294F7F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检查项目</w:t>
            </w:r>
          </w:p>
        </w:tc>
        <w:tc>
          <w:tcPr>
            <w:tcW w:w="2101" w:type="dxa"/>
            <w:gridSpan w:val="2"/>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4D51BF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允许值</w:t>
            </w:r>
          </w:p>
        </w:tc>
        <w:tc>
          <w:tcPr>
            <w:tcW w:w="1579" w:type="dxa"/>
            <w:gridSpan w:val="2"/>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51BDAF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允许偏差</w:t>
            </w:r>
          </w:p>
        </w:tc>
        <w:tc>
          <w:tcPr>
            <w:tcW w:w="1464" w:type="dxa"/>
            <w:vMerge w:val="restart"/>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66D263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检验工具</w:t>
            </w:r>
          </w:p>
        </w:tc>
      </w:tr>
      <w:tr w14:paraId="4FEA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975" w:type="dxa"/>
            <w:vMerge w:val="continue"/>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579978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p>
        </w:tc>
        <w:tc>
          <w:tcPr>
            <w:tcW w:w="240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4F20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79B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单位</w:t>
            </w:r>
          </w:p>
        </w:tc>
        <w:tc>
          <w:tcPr>
            <w:tcW w:w="9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B41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数值</w:t>
            </w:r>
          </w:p>
        </w:tc>
        <w:tc>
          <w:tcPr>
            <w:tcW w:w="8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068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272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数值</w:t>
            </w:r>
          </w:p>
        </w:tc>
        <w:tc>
          <w:tcPr>
            <w:tcW w:w="1464" w:type="dxa"/>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8651E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p>
        </w:tc>
      </w:tr>
      <w:tr w14:paraId="3E6C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1498A4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1</w:t>
            </w:r>
          </w:p>
        </w:tc>
        <w:tc>
          <w:tcPr>
            <w:tcW w:w="24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439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预应力</w:t>
            </w:r>
          </w:p>
        </w:tc>
        <w:tc>
          <w:tcPr>
            <w:tcW w:w="210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46A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w:t>
            </w:r>
          </w:p>
        </w:tc>
        <w:tc>
          <w:tcPr>
            <w:tcW w:w="8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36CC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kN</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CAB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cs="宋体"/>
                <w:b w:val="0"/>
                <w:color w:val="000000"/>
                <w:sz w:val="20"/>
                <w:szCs w:val="20"/>
                <w:lang w:val="en-US" w:eastAsia="zh-CN"/>
              </w:rPr>
              <w:t>±</w:t>
            </w:r>
            <w:r>
              <w:rPr>
                <w:rFonts w:hint="eastAsia" w:ascii="宋体" w:hAnsi="宋体" w:eastAsia="宋体" w:cs="宋体"/>
                <w:b w:val="0"/>
                <w:color w:val="000000"/>
                <w:sz w:val="20"/>
                <w:szCs w:val="20"/>
                <w:lang w:val="en-US" w:eastAsia="zh-CN"/>
              </w:rPr>
              <w:t>50</w:t>
            </w:r>
          </w:p>
        </w:tc>
        <w:tc>
          <w:tcPr>
            <w:tcW w:w="1464"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EDD9B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油泵或传感器</w:t>
            </w:r>
          </w:p>
        </w:tc>
      </w:tr>
      <w:tr w14:paraId="45E7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2359A8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2</w:t>
            </w:r>
          </w:p>
        </w:tc>
        <w:tc>
          <w:tcPr>
            <w:tcW w:w="24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0D96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螺栓松紧度</w:t>
            </w:r>
          </w:p>
        </w:tc>
        <w:tc>
          <w:tcPr>
            <w:tcW w:w="210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B57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cs="宋体"/>
                <w:b w:val="0"/>
                <w:color w:val="000000"/>
                <w:sz w:val="20"/>
                <w:szCs w:val="20"/>
                <w:lang w:val="en-US" w:eastAsia="zh-CN"/>
              </w:rPr>
              <w:t>符合设计扭矩值</w:t>
            </w: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EB2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FF0000"/>
                <w:sz w:val="20"/>
                <w:szCs w:val="20"/>
                <w:lang w:val="en-US" w:eastAsia="zh-CN"/>
              </w:rPr>
            </w:pPr>
            <w:r>
              <w:rPr>
                <w:rFonts w:hint="eastAsia" w:ascii="宋体" w:hAnsi="宋体" w:eastAsia="宋体" w:cs="宋体"/>
                <w:b w:val="0"/>
                <w:color w:val="auto"/>
                <w:sz w:val="20"/>
                <w:szCs w:val="20"/>
                <w:lang w:val="en-US" w:eastAsia="zh-CN"/>
              </w:rPr>
              <w:t>-</w:t>
            </w:r>
          </w:p>
        </w:tc>
        <w:tc>
          <w:tcPr>
            <w:tcW w:w="1464"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4CD692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扭矩扳手</w:t>
            </w:r>
          </w:p>
        </w:tc>
      </w:tr>
      <w:tr w14:paraId="0C26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58D564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3</w:t>
            </w:r>
          </w:p>
        </w:tc>
        <w:tc>
          <w:tcPr>
            <w:tcW w:w="2403"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4096F1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焊缝厚度</w:t>
            </w:r>
          </w:p>
        </w:tc>
        <w:tc>
          <w:tcPr>
            <w:tcW w:w="2101" w:type="dxa"/>
            <w:gridSpan w:val="2"/>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5D5888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设计值</w:t>
            </w:r>
          </w:p>
        </w:tc>
        <w:tc>
          <w:tcPr>
            <w:tcW w:w="1579" w:type="dxa"/>
            <w:gridSpan w:val="2"/>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29C79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FF0000"/>
                <w:sz w:val="20"/>
                <w:szCs w:val="20"/>
                <w:lang w:val="en-US" w:eastAsia="zh-CN"/>
              </w:rPr>
            </w:pPr>
            <w:r>
              <w:rPr>
                <w:rFonts w:hint="eastAsia" w:ascii="宋体" w:hAnsi="宋体" w:eastAsia="宋体" w:cs="宋体"/>
                <w:b w:val="0"/>
                <w:color w:val="auto"/>
                <w:sz w:val="20"/>
                <w:szCs w:val="20"/>
                <w:lang w:val="en-US" w:eastAsia="zh-CN"/>
              </w:rPr>
              <w:t>-</w:t>
            </w:r>
          </w:p>
        </w:tc>
        <w:tc>
          <w:tcPr>
            <w:tcW w:w="1464" w:type="dxa"/>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57BC81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color w:val="000000"/>
                <w:sz w:val="20"/>
                <w:szCs w:val="20"/>
                <w:lang w:val="en-US" w:eastAsia="zh-CN"/>
              </w:rPr>
            </w:pPr>
            <w:r>
              <w:rPr>
                <w:rFonts w:hint="eastAsia" w:ascii="宋体" w:hAnsi="宋体" w:eastAsia="宋体" w:cs="宋体"/>
                <w:b w:val="0"/>
                <w:color w:val="000000"/>
                <w:sz w:val="20"/>
                <w:szCs w:val="20"/>
                <w:lang w:val="en-US" w:eastAsia="zh-CN"/>
              </w:rPr>
              <w:t>焊缝检验尺</w:t>
            </w:r>
          </w:p>
        </w:tc>
      </w:tr>
    </w:tbl>
    <w:p w14:paraId="216359A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0"/>
        <w:rPr>
          <w:rFonts w:hint="eastAsia" w:ascii="宋体" w:hAnsi="宋体" w:eastAsia="宋体" w:cs="宋体"/>
          <w:b/>
          <w:bCs/>
          <w:sz w:val="28"/>
          <w:szCs w:val="28"/>
          <w:lang w:val="en-US" w:eastAsia="zh-CN"/>
        </w:rPr>
      </w:pPr>
      <w:r>
        <w:rPr>
          <w:rFonts w:hint="eastAsia" w:ascii="宋体" w:hAnsi="宋体"/>
          <w:sz w:val="24"/>
        </w:rPr>
        <w:br w:type="page"/>
      </w:r>
      <w:bookmarkStart w:id="47" w:name="_Toc31145"/>
      <w:r>
        <w:rPr>
          <w:rFonts w:hint="eastAsia" w:ascii="Times New Roman" w:hAnsi="Times New Roman" w:eastAsia="Times New Roman" w:cs="Times New Roman"/>
          <w:b/>
          <w:bCs/>
          <w:snapToGrid w:val="0"/>
          <w:color w:val="000000"/>
          <w:spacing w:val="-15"/>
          <w:kern w:val="0"/>
          <w:sz w:val="28"/>
          <w:szCs w:val="28"/>
          <w:lang w:val="en-US" w:eastAsia="zh-CN"/>
        </w:rPr>
        <w:t>7  监  测</w:t>
      </w:r>
      <w:bookmarkEnd w:id="47"/>
    </w:p>
    <w:p w14:paraId="0EF2832B">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48" w:name="_Toc22345"/>
      <w:r>
        <w:rPr>
          <w:rFonts w:hint="eastAsia" w:ascii="Times New Roman" w:hAnsi="Times New Roman" w:eastAsia="黑体" w:cs="Times New Roman"/>
          <w:b/>
          <w:bCs w:val="0"/>
          <w:kern w:val="0"/>
          <w:sz w:val="28"/>
          <w:szCs w:val="28"/>
          <w:lang w:val="en-US" w:eastAsia="zh-CN" w:bidi="ar-SA"/>
        </w:rPr>
        <w:t>7.1  一般规定</w:t>
      </w:r>
      <w:bookmarkEnd w:id="48"/>
    </w:p>
    <w:p w14:paraId="33FAFF6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.1.1</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val="en-US" w:eastAsia="zh-CN"/>
        </w:rPr>
        <w:t>根据设计要求</w:t>
      </w:r>
      <w:ins w:id="46" w:author="江山" w:date="2025-10-13T15:49:47Z">
        <w:r>
          <w:rPr>
            <w:rFonts w:hint="eastAsia" w:ascii="Times New Roman" w:hAnsi="Times New Roman" w:eastAsia="宋体" w:cs="Times New Roman"/>
            <w:sz w:val="24"/>
            <w:szCs w:val="24"/>
            <w:lang w:val="en-US" w:eastAsia="zh-CN"/>
          </w:rPr>
          <w:t>编制</w:t>
        </w:r>
      </w:ins>
      <w:r>
        <w:rPr>
          <w:rFonts w:hint="eastAsia" w:ascii="Times New Roman" w:hAnsi="Times New Roman" w:eastAsia="宋体" w:cs="Times New Roman"/>
          <w:sz w:val="24"/>
          <w:szCs w:val="24"/>
          <w:lang w:val="en-US" w:eastAsia="zh-CN"/>
        </w:rPr>
        <w:t>钢支撑体系监测方案，监测项目、监测频率、</w:t>
      </w:r>
      <w:ins w:id="47" w:author="江山" w:date="2025-10-13T15:49:38Z">
        <w:r>
          <w:rPr>
            <w:rFonts w:hint="eastAsia" w:ascii="Times New Roman" w:hAnsi="Times New Roman" w:eastAsia="宋体" w:cs="Times New Roman"/>
            <w:sz w:val="24"/>
            <w:szCs w:val="24"/>
            <w:lang w:val="en-US" w:eastAsia="zh-CN"/>
          </w:rPr>
          <w:t>预警</w:t>
        </w:r>
      </w:ins>
      <w:r>
        <w:rPr>
          <w:rFonts w:hint="eastAsia" w:ascii="Times New Roman" w:hAnsi="Times New Roman" w:eastAsia="宋体" w:cs="Times New Roman"/>
          <w:sz w:val="24"/>
          <w:szCs w:val="24"/>
          <w:lang w:val="en-US" w:eastAsia="zh-CN"/>
        </w:rPr>
        <w:t>值，应根据支护工程特点和安全要求综合确定，同时满足现行国家标准《建筑基坑工程监测技术标准》GB 50497的有关规定，并与基坑支护整体监测方案相协调。监测工作应从钢支撑安装开始，直至拆卸完成。监测过程中应有专人对节点、焊缝、螺栓等的现场巡视检查。</w:t>
      </w:r>
    </w:p>
    <w:p w14:paraId="5AF29DE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default" w:ascii="Times New Roman" w:hAnsi="Times New Roman" w:eastAsia="楷体" w:cs="Times New Roman"/>
          <w:sz w:val="24"/>
          <w:szCs w:val="24"/>
          <w:lang w:val="en-US" w:eastAsia="zh-CN"/>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lang w:val="en-US" w:eastAsia="zh-CN"/>
        </w:rPr>
        <w:t>7</w:t>
      </w:r>
      <w:r>
        <w:rPr>
          <w:rFonts w:ascii="Times New Roman" w:hAnsi="Times New Roman" w:eastAsia="楷体"/>
          <w:color w:val="00B050"/>
          <w:sz w:val="24"/>
          <w:u w:val="single"/>
          <w:lang w:val="zh-CN"/>
        </w:rPr>
        <w:t>.1.</w:t>
      </w:r>
      <w:r>
        <w:rPr>
          <w:rFonts w:hint="eastAsia" w:ascii="Times New Roman" w:hAnsi="Times New Roman" w:eastAsia="楷体"/>
          <w:color w:val="00B050"/>
          <w:sz w:val="24"/>
          <w:u w:val="single"/>
          <w:lang w:val="en-US" w:eastAsia="zh-CN"/>
        </w:rPr>
        <w:t xml:space="preserve">1  </w:t>
      </w:r>
      <w:r>
        <w:rPr>
          <w:rFonts w:hint="eastAsia" w:ascii="楷体" w:hAnsi="楷体" w:eastAsia="楷体" w:cs="楷体"/>
          <w:color w:val="00B050"/>
          <w:sz w:val="24"/>
          <w:u w:val="single"/>
          <w:lang w:val="en-US" w:eastAsia="zh-CN"/>
        </w:rPr>
        <w:t>监测单位包括施工单位及第三方监测单位，监测实施前应制定完整详细的方案，包括安装、使用、拆除等过程。</w:t>
      </w:r>
    </w:p>
    <w:p w14:paraId="360648DC">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.1.</w:t>
      </w:r>
      <w:r>
        <w:rPr>
          <w:rFonts w:hint="default" w:ascii="Times New Roman" w:hAnsi="Times New Roman"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钢支撑监测项目应符合表</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的要求。</w:t>
      </w:r>
    </w:p>
    <w:p w14:paraId="0BB0D87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表7.1.2钢支撑监测项目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760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6E3ACA5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监测项目</w:t>
            </w:r>
          </w:p>
        </w:tc>
        <w:tc>
          <w:tcPr>
            <w:tcW w:w="6392" w:type="dxa"/>
            <w:gridSpan w:val="3"/>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477174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基坑安全等级</w:t>
            </w:r>
          </w:p>
        </w:tc>
      </w:tr>
      <w:tr w14:paraId="42F5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5C6ED9C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2CE6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一级</w:t>
            </w:r>
          </w:p>
        </w:tc>
        <w:tc>
          <w:tcPr>
            <w:tcW w:w="21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4732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二级</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5FBCD12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三级</w:t>
            </w:r>
          </w:p>
        </w:tc>
      </w:tr>
      <w:tr w14:paraId="5E52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00C8870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支撑轴力</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F7D94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应测</w:t>
            </w:r>
          </w:p>
        </w:tc>
        <w:tc>
          <w:tcPr>
            <w:tcW w:w="21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954B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宜测</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68BDBFC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可测</w:t>
            </w:r>
          </w:p>
        </w:tc>
      </w:tr>
      <w:tr w14:paraId="4873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14:paraId="76B5A46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立柱竖向位移</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9AA2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应测</w:t>
            </w:r>
          </w:p>
        </w:tc>
        <w:tc>
          <w:tcPr>
            <w:tcW w:w="21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645E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宜测</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noWrap w:val="0"/>
            <w:vAlign w:val="center"/>
          </w:tcPr>
          <w:p w14:paraId="150473E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可测</w:t>
            </w:r>
          </w:p>
        </w:tc>
      </w:tr>
    </w:tbl>
    <w:p w14:paraId="4B6A7A7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default" w:ascii="Times New Roman" w:hAnsi="Times New Roman" w:cs="Times New Roman"/>
          <w:b/>
          <w:bCs/>
          <w:sz w:val="24"/>
          <w:szCs w:val="24"/>
          <w:lang w:val="en-US" w:eastAsia="zh-CN"/>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lang w:val="en-US" w:eastAsia="zh-CN"/>
        </w:rPr>
        <w:t>7</w:t>
      </w:r>
      <w:r>
        <w:rPr>
          <w:rFonts w:ascii="Times New Roman" w:hAnsi="Times New Roman" w:eastAsia="楷体"/>
          <w:color w:val="00B050"/>
          <w:sz w:val="24"/>
          <w:u w:val="single"/>
          <w:lang w:val="zh-CN"/>
        </w:rPr>
        <w:t>.1.</w:t>
      </w:r>
      <w:r>
        <w:rPr>
          <w:rFonts w:hint="eastAsia" w:ascii="Times New Roman" w:hAnsi="Times New Roman" w:eastAsia="楷体"/>
          <w:color w:val="00B050"/>
          <w:sz w:val="24"/>
          <w:u w:val="single"/>
          <w:lang w:val="en-US" w:eastAsia="zh-CN"/>
        </w:rPr>
        <w:t xml:space="preserve">2 </w:t>
      </w:r>
      <w:r>
        <w:rPr>
          <w:rFonts w:hint="eastAsia" w:ascii="楷体" w:hAnsi="楷体" w:eastAsia="楷体" w:cs="楷体"/>
          <w:color w:val="00B050"/>
          <w:sz w:val="24"/>
          <w:u w:val="single"/>
          <w:lang w:val="en-US" w:eastAsia="zh-CN"/>
        </w:rPr>
        <w:t xml:space="preserve"> 监测项目要求应按照基坑的安全等级确定，基坑安全等级的划分按现行行业标准《建筑基坑</w:t>
      </w:r>
      <w:r>
        <w:rPr>
          <w:rFonts w:hint="eastAsia" w:ascii="楷体" w:hAnsi="楷体" w:eastAsia="楷体" w:cs="楷体"/>
          <w:b w:val="0"/>
          <w:bCs w:val="0"/>
          <w:color w:val="00B050"/>
          <w:sz w:val="24"/>
          <w:szCs w:val="24"/>
          <w:highlight w:val="none"/>
          <w:u w:val="single"/>
          <w:lang w:val="en-US" w:eastAsia="zh-CN"/>
        </w:rPr>
        <w:t>支护</w:t>
      </w:r>
      <w:r>
        <w:rPr>
          <w:rFonts w:hint="eastAsia" w:ascii="楷体" w:hAnsi="楷体" w:eastAsia="楷体" w:cs="楷体"/>
          <w:color w:val="00B050"/>
          <w:sz w:val="24"/>
          <w:u w:val="single"/>
          <w:lang w:val="en-US" w:eastAsia="zh-CN"/>
        </w:rPr>
        <w:t>技术规程》JGJ120。</w:t>
      </w:r>
    </w:p>
    <w:p w14:paraId="04CA102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.1.</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轴力</w:t>
      </w:r>
      <w:r>
        <w:rPr>
          <w:rFonts w:hint="default" w:ascii="Times New Roman" w:hAnsi="Times New Roman" w:eastAsia="宋体" w:cs="Times New Roman"/>
          <w:sz w:val="24"/>
          <w:szCs w:val="24"/>
          <w:lang w:val="en-US" w:eastAsia="zh-CN"/>
        </w:rPr>
        <w:t>监测</w:t>
      </w:r>
      <w:ins w:id="48" w:author="zj" w:date="2025-08-26T16:55:00Z">
        <w:r>
          <w:rPr>
            <w:rFonts w:hint="eastAsia" w:ascii="Times New Roman" w:hAnsi="Times New Roman" w:cs="Times New Roman"/>
            <w:sz w:val="24"/>
            <w:szCs w:val="24"/>
            <w:lang w:val="en-US" w:eastAsia="zh-CN"/>
          </w:rPr>
          <w:t>预</w:t>
        </w:r>
      </w:ins>
      <w:r>
        <w:rPr>
          <w:rFonts w:hint="default" w:ascii="Times New Roman" w:hAnsi="Times New Roman" w:eastAsia="宋体" w:cs="Times New Roman"/>
          <w:sz w:val="24"/>
          <w:szCs w:val="24"/>
          <w:lang w:val="en-US" w:eastAsia="zh-CN"/>
        </w:rPr>
        <w:t>警值应根据钢支撑结构设计的限值、材料强度以及监测对象的控制等要求，由设计单位在设计文件中提出具体数值。</w:t>
      </w:r>
    </w:p>
    <w:p w14:paraId="51C43C1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default" w:ascii="Times New Roman" w:hAnsi="Times New Roman" w:eastAsia="宋体" w:cs="Times New Roman"/>
          <w:sz w:val="24"/>
          <w:szCs w:val="24"/>
          <w:lang w:val="en-US" w:eastAsia="zh-CN"/>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lang w:val="en-US" w:eastAsia="zh-CN"/>
        </w:rPr>
        <w:t>7</w:t>
      </w:r>
      <w:r>
        <w:rPr>
          <w:rFonts w:ascii="Times New Roman" w:hAnsi="Times New Roman" w:eastAsia="楷体"/>
          <w:color w:val="00B050"/>
          <w:sz w:val="24"/>
          <w:u w:val="single"/>
          <w:lang w:val="zh-CN"/>
        </w:rPr>
        <w:t>.1.</w:t>
      </w:r>
      <w:r>
        <w:rPr>
          <w:rFonts w:hint="eastAsia" w:ascii="Times New Roman" w:hAnsi="Times New Roman" w:eastAsia="楷体"/>
          <w:color w:val="00B050"/>
          <w:sz w:val="24"/>
          <w:u w:val="single"/>
          <w:lang w:val="en-US" w:eastAsia="zh-CN"/>
        </w:rPr>
        <w:t xml:space="preserve">3  </w:t>
      </w:r>
      <w:r>
        <w:rPr>
          <w:rFonts w:hint="eastAsia" w:ascii="楷体" w:hAnsi="楷体" w:eastAsia="楷体" w:cs="楷体"/>
          <w:color w:val="00B050"/>
          <w:sz w:val="24"/>
          <w:u w:val="single"/>
          <w:lang w:val="en-US" w:eastAsia="zh-CN"/>
        </w:rPr>
        <w:t>监测报警值由累计变化值和变化速率两方面组成，应综合考虑多方面因素，由设计单位确定。在监测过程中，监测单位可根据项目具体情况确定一个小于报警值的监控值，当监测数据大于监控值但未到报警值时，监测单位应提醒相关单位注意并采取控制措施，当监测数据大于监测报警值时，应及时报警并采取抢险措施。</w:t>
      </w:r>
    </w:p>
    <w:p w14:paraId="42CC2B1C">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default" w:ascii="宋体" w:hAnsi="宋体" w:eastAsia="宋体" w:cs="宋体"/>
          <w:b/>
          <w:bCs/>
          <w:sz w:val="28"/>
          <w:szCs w:val="28"/>
          <w:lang w:val="en-US" w:eastAsia="zh-CN"/>
        </w:rPr>
      </w:pPr>
      <w:bookmarkStart w:id="49" w:name="_Toc30912"/>
      <w:r>
        <w:rPr>
          <w:rFonts w:hint="eastAsia" w:ascii="Times New Roman" w:hAnsi="Times New Roman" w:eastAsia="黑体" w:cs="Times New Roman"/>
          <w:b/>
          <w:bCs w:val="0"/>
          <w:kern w:val="0"/>
          <w:sz w:val="28"/>
          <w:szCs w:val="28"/>
          <w:lang w:val="en-US" w:eastAsia="zh-CN" w:bidi="ar-SA"/>
        </w:rPr>
        <w:t>7.2  监测方法</w:t>
      </w:r>
      <w:bookmarkEnd w:id="49"/>
    </w:p>
    <w:p w14:paraId="2F961F1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2.1</w:t>
      </w:r>
      <w:r>
        <w:rPr>
          <w:rFonts w:hint="default" w:ascii="Times New Roman" w:hAnsi="Times New Roman" w:cs="Times New Roman"/>
          <w:sz w:val="24"/>
          <w:szCs w:val="24"/>
          <w:lang w:val="en-US" w:eastAsia="zh-CN"/>
        </w:rPr>
        <w:t xml:space="preserve">  对钢支撑</w:t>
      </w:r>
      <w:r>
        <w:rPr>
          <w:rFonts w:hint="default" w:ascii="Times New Roman" w:hAnsi="Times New Roman" w:cs="Times New Roman"/>
          <w:color w:val="auto"/>
          <w:sz w:val="24"/>
          <w:szCs w:val="24"/>
          <w:lang w:val="en-US" w:eastAsia="zh-CN"/>
        </w:rPr>
        <w:t>、立柱的轴</w:t>
      </w:r>
      <w:r>
        <w:rPr>
          <w:rFonts w:hint="default" w:ascii="Times New Roman" w:hAnsi="Times New Roman" w:cs="Times New Roman"/>
          <w:sz w:val="24"/>
          <w:szCs w:val="24"/>
          <w:lang w:val="en-US" w:eastAsia="zh-CN"/>
        </w:rPr>
        <w:t>力监测，高频率监测</w:t>
      </w:r>
      <w:r>
        <w:rPr>
          <w:rFonts w:hint="eastAsia" w:ascii="Times New Roman" w:hAnsi="Times New Roman" w:cs="Times New Roman"/>
          <w:sz w:val="24"/>
          <w:szCs w:val="24"/>
          <w:lang w:val="en-US" w:eastAsia="zh-CN"/>
        </w:rPr>
        <w:t>或</w:t>
      </w:r>
      <w:r>
        <w:rPr>
          <w:rFonts w:hint="default" w:ascii="Times New Roman" w:hAnsi="Times New Roman" w:cs="Times New Roman"/>
          <w:sz w:val="24"/>
          <w:szCs w:val="24"/>
          <w:lang w:val="en-US" w:eastAsia="zh-CN"/>
        </w:rPr>
        <w:t>人工难以胜任的监测项目宜采用自动化监测手段</w:t>
      </w:r>
      <w:r>
        <w:rPr>
          <w:rFonts w:hint="default" w:ascii="Times New Roman" w:hAnsi="Times New Roman" w:eastAsia="宋体" w:cs="Times New Roman"/>
          <w:sz w:val="24"/>
          <w:szCs w:val="24"/>
          <w:lang w:val="en-US" w:eastAsia="zh-CN"/>
        </w:rPr>
        <w:t>。</w:t>
      </w:r>
    </w:p>
    <w:p w14:paraId="199A3086">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2.2</w:t>
      </w:r>
      <w:r>
        <w:rPr>
          <w:rFonts w:hint="default" w:ascii="Times New Roman" w:hAnsi="Times New Roman" w:eastAsia="宋体" w:cs="Times New Roman"/>
          <w:sz w:val="24"/>
          <w:szCs w:val="24"/>
          <w:lang w:val="en-US" w:eastAsia="zh-CN"/>
        </w:rPr>
        <w:t xml:space="preserve">  轴力监测可采用轴力计或表面式应变计</w:t>
      </w:r>
      <w:r>
        <w:rPr>
          <w:rFonts w:hint="default" w:ascii="Times New Roman" w:hAnsi="Times New Roman" w:cs="Times New Roman"/>
          <w:sz w:val="24"/>
          <w:szCs w:val="24"/>
          <w:lang w:val="en-US" w:eastAsia="zh-CN"/>
        </w:rPr>
        <w:t>，采用轴力计应安装在钢支撑的端部直接监测轴力，且轴力计的构造和尺寸应满足原设计钢支撑的刚度和稳定性的要求；振弦式、应变式表面应变计应焊接在钢支撑表面监测应力应变，并换算</w:t>
      </w:r>
      <w:ins w:id="49" w:author="zj" w:date="2025-08-26T16:58:00Z">
        <w:r>
          <w:rPr>
            <w:rFonts w:hint="eastAsia" w:ascii="Times New Roman" w:hAnsi="Times New Roman" w:cs="Times New Roman"/>
            <w:sz w:val="24"/>
            <w:szCs w:val="24"/>
            <w:lang w:val="en-US" w:eastAsia="zh-CN"/>
          </w:rPr>
          <w:t>成</w:t>
        </w:r>
      </w:ins>
      <w:r>
        <w:rPr>
          <w:rFonts w:hint="default" w:ascii="Times New Roman" w:hAnsi="Times New Roman" w:cs="Times New Roman"/>
          <w:sz w:val="24"/>
          <w:szCs w:val="24"/>
          <w:lang w:val="en-US" w:eastAsia="zh-CN"/>
        </w:rPr>
        <w:t>支撑轴力</w:t>
      </w:r>
      <w:r>
        <w:rPr>
          <w:rFonts w:hint="default" w:ascii="Times New Roman" w:hAnsi="Times New Roman" w:eastAsia="宋体" w:cs="Times New Roman"/>
          <w:sz w:val="24"/>
          <w:szCs w:val="24"/>
          <w:lang w:val="en-US" w:eastAsia="zh-CN"/>
        </w:rPr>
        <w:t>。</w:t>
      </w:r>
    </w:p>
    <w:p w14:paraId="70672A7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监测仪器、设备和监测元件应符合下列规定：</w:t>
      </w:r>
    </w:p>
    <w:p w14:paraId="18C6F40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满足精度和量程的要求</w:t>
      </w:r>
      <w:r>
        <w:rPr>
          <w:rFonts w:hint="eastAsia" w:ascii="Times New Roman" w:hAnsi="Times New Roman" w:cs="Times New Roman"/>
          <w:sz w:val="24"/>
          <w:szCs w:val="24"/>
          <w:lang w:val="en-US" w:eastAsia="zh-CN"/>
        </w:rPr>
        <w:t>。</w:t>
      </w:r>
    </w:p>
    <w:p w14:paraId="5CEFDA0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良好的稳定性和可靠性</w:t>
      </w:r>
      <w:r>
        <w:rPr>
          <w:rFonts w:hint="eastAsia" w:ascii="Times New Roman" w:hAnsi="Times New Roman" w:cs="Times New Roman"/>
          <w:sz w:val="24"/>
          <w:szCs w:val="24"/>
          <w:lang w:val="en-US" w:eastAsia="zh-CN"/>
        </w:rPr>
        <w:t>。</w:t>
      </w:r>
    </w:p>
    <w:p w14:paraId="3DF064F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经过校准或标定，并在规定的校准有效期内</w:t>
      </w:r>
      <w:r>
        <w:rPr>
          <w:rFonts w:hint="eastAsia" w:ascii="Times New Roman" w:hAnsi="Times New Roman" w:cs="Times New Roman"/>
          <w:sz w:val="24"/>
          <w:szCs w:val="24"/>
          <w:lang w:val="en-US" w:eastAsia="zh-CN"/>
        </w:rPr>
        <w:t>。</w:t>
      </w:r>
    </w:p>
    <w:p w14:paraId="74C1B54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 xml:space="preserve">4 </w:t>
      </w:r>
      <w:r>
        <w:rPr>
          <w:rFonts w:hint="default" w:ascii="Times New Roman" w:hAnsi="Times New Roman" w:eastAsia="宋体" w:cs="Times New Roman"/>
          <w:sz w:val="24"/>
          <w:szCs w:val="24"/>
          <w:lang w:val="en-US" w:eastAsia="zh-CN"/>
        </w:rPr>
        <w:t xml:space="preserve"> 现场布置不得影响正常施工</w:t>
      </w:r>
      <w:r>
        <w:rPr>
          <w:rFonts w:hint="eastAsia" w:ascii="Times New Roman" w:hAnsi="Times New Roman" w:cs="Times New Roman"/>
          <w:sz w:val="24"/>
          <w:szCs w:val="24"/>
          <w:lang w:val="en-US" w:eastAsia="zh-CN"/>
        </w:rPr>
        <w:t>。</w:t>
      </w:r>
    </w:p>
    <w:p w14:paraId="2C79DDA9">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sz w:val="24"/>
          <w:szCs w:val="24"/>
          <w:lang w:val="en-US" w:eastAsia="zh-CN"/>
        </w:rPr>
        <w:t xml:space="preserve">  设备安装位置不得影响被监测的钢支撑。</w:t>
      </w:r>
    </w:p>
    <w:p w14:paraId="63C06A2B">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钢支撑内力受</w:t>
      </w:r>
      <w:r>
        <w:rPr>
          <w:rFonts w:hint="default" w:ascii="Times New Roman" w:hAnsi="Times New Roman" w:eastAsia="宋体" w:cs="Times New Roman"/>
          <w:sz w:val="24"/>
          <w:szCs w:val="24"/>
          <w:lang w:val="en-US" w:eastAsia="zh-CN"/>
        </w:rPr>
        <w:t>温度变化影响</w:t>
      </w:r>
      <w:r>
        <w:rPr>
          <w:rFonts w:hint="eastAsia" w:ascii="Times New Roman" w:hAnsi="Times New Roman" w:cs="Times New Roman"/>
          <w:sz w:val="24"/>
          <w:szCs w:val="24"/>
          <w:lang w:val="en-US" w:eastAsia="zh-CN"/>
        </w:rPr>
        <w:t>较大</w:t>
      </w:r>
      <w:r>
        <w:rPr>
          <w:rFonts w:hint="default" w:ascii="Times New Roman" w:hAnsi="Times New Roman" w:eastAsia="宋体" w:cs="Times New Roman"/>
          <w:sz w:val="24"/>
          <w:szCs w:val="24"/>
          <w:lang w:val="en-US" w:eastAsia="zh-CN"/>
        </w:rPr>
        <w:t>时，应加强钢支撑</w:t>
      </w:r>
      <w:ins w:id="50" w:author="zj" w:date="2025-08-26T16:59:00Z">
        <w:r>
          <w:rPr>
            <w:rFonts w:hint="eastAsia" w:ascii="Times New Roman" w:hAnsi="Times New Roman" w:cs="Times New Roman"/>
            <w:sz w:val="24"/>
            <w:szCs w:val="24"/>
            <w:lang w:val="en-US" w:eastAsia="zh-CN"/>
          </w:rPr>
          <w:t>内力</w:t>
        </w:r>
      </w:ins>
      <w:r>
        <w:rPr>
          <w:rFonts w:hint="default" w:ascii="Times New Roman" w:hAnsi="Times New Roman" w:eastAsia="宋体" w:cs="Times New Roman"/>
          <w:sz w:val="24"/>
          <w:szCs w:val="24"/>
          <w:lang w:val="en-US" w:eastAsia="zh-CN"/>
        </w:rPr>
        <w:t>的监测</w:t>
      </w:r>
      <w:r>
        <w:rPr>
          <w:rFonts w:hint="eastAsia" w:ascii="Times New Roman" w:hAnsi="Times New Roman" w:cs="Times New Roman"/>
          <w:sz w:val="24"/>
          <w:szCs w:val="24"/>
          <w:lang w:val="en-US" w:eastAsia="zh-CN"/>
        </w:rPr>
        <w:t>和反馈</w:t>
      </w:r>
      <w:r>
        <w:rPr>
          <w:rFonts w:hint="default" w:ascii="Times New Roman" w:hAnsi="Times New Roman" w:eastAsia="宋体" w:cs="Times New Roman"/>
          <w:sz w:val="24"/>
          <w:szCs w:val="24"/>
          <w:lang w:val="en-US" w:eastAsia="zh-CN"/>
        </w:rPr>
        <w:t>。</w:t>
      </w:r>
    </w:p>
    <w:p w14:paraId="52F339F2">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50" w:name="_Toc7688"/>
      <w:r>
        <w:rPr>
          <w:rFonts w:hint="eastAsia" w:ascii="Times New Roman" w:hAnsi="Times New Roman" w:eastAsia="黑体" w:cs="Times New Roman"/>
          <w:b/>
          <w:bCs w:val="0"/>
          <w:kern w:val="0"/>
          <w:sz w:val="28"/>
          <w:szCs w:val="28"/>
          <w:lang w:val="en-US" w:eastAsia="zh-CN" w:bidi="ar-SA"/>
        </w:rPr>
        <w:t>7.3  监测点布置</w:t>
      </w:r>
      <w:bookmarkEnd w:id="50"/>
    </w:p>
    <w:p w14:paraId="235ED753">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.3.1</w:t>
      </w:r>
      <w:r>
        <w:rPr>
          <w:rFonts w:hint="default" w:ascii="Times New Roman" w:hAnsi="Times New Roman" w:eastAsia="宋体" w:cs="Times New Roman"/>
          <w:sz w:val="24"/>
          <w:szCs w:val="24"/>
          <w:lang w:val="en-US" w:eastAsia="zh-CN"/>
        </w:rPr>
        <w:t xml:space="preserve">  支撑轴力监测点的布置应符合下列要求：</w:t>
      </w:r>
    </w:p>
    <w:p w14:paraId="25B1F17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监测点宜布置在支撑轴力较大或在整个支撑系统中起控制作用的支撑上。受力较大的斜撑</w:t>
      </w:r>
      <w:r>
        <w:rPr>
          <w:rFonts w:hint="default" w:ascii="Times New Roman" w:hAnsi="Times New Roman" w:cs="Times New Roman"/>
          <w:sz w:val="24"/>
          <w:szCs w:val="24"/>
          <w:lang w:val="en-US" w:eastAsia="zh-CN"/>
        </w:rPr>
        <w:t>、角撑</w:t>
      </w:r>
      <w:r>
        <w:rPr>
          <w:rFonts w:hint="default" w:ascii="Times New Roman" w:hAnsi="Times New Roman" w:eastAsia="宋体" w:cs="Times New Roman"/>
          <w:sz w:val="24"/>
          <w:szCs w:val="24"/>
          <w:lang w:val="en-US" w:eastAsia="zh-CN"/>
        </w:rPr>
        <w:t>和基坑深度变化处宜增设监测点</w:t>
      </w:r>
      <w:r>
        <w:rPr>
          <w:rFonts w:hint="eastAsia" w:ascii="Times New Roman" w:hAnsi="Times New Roman" w:cs="Times New Roman"/>
          <w:sz w:val="24"/>
          <w:szCs w:val="24"/>
          <w:lang w:val="en-US" w:eastAsia="zh-CN"/>
        </w:rPr>
        <w:t>。</w:t>
      </w:r>
    </w:p>
    <w:p w14:paraId="337957C8">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每层支撑的轴力监测点不应少于3个，各层支撑的监测点位置在竖向上宜保持一致</w:t>
      </w:r>
      <w:r>
        <w:rPr>
          <w:rFonts w:hint="eastAsia" w:ascii="Times New Roman" w:hAnsi="Times New Roman" w:cs="Times New Roman"/>
          <w:sz w:val="24"/>
          <w:szCs w:val="24"/>
          <w:lang w:val="en-US" w:eastAsia="zh-CN"/>
        </w:rPr>
        <w:t>。</w:t>
      </w:r>
    </w:p>
    <w:p w14:paraId="5053DBA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支撑的监测截面宜选择在两支点间1/3部位或支撑的端头。各种传感器均应在钢支撑受力之前安装布置就位</w:t>
      </w:r>
      <w:r>
        <w:rPr>
          <w:rFonts w:hint="eastAsia" w:ascii="Times New Roman" w:hAnsi="Times New Roman" w:cs="Times New Roman"/>
          <w:sz w:val="24"/>
          <w:szCs w:val="24"/>
          <w:lang w:val="en-US" w:eastAsia="zh-CN"/>
        </w:rPr>
        <w:t>。</w:t>
      </w:r>
    </w:p>
    <w:p w14:paraId="5113097B">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bCs/>
          <w:sz w:val="24"/>
          <w:szCs w:val="24"/>
          <w:lang w:val="en-US" w:eastAsia="zh-CN"/>
        </w:rPr>
        <w:t>4</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每个监测点截面内传感器的设置数量及布置应满足不同传感器测试要求。</w:t>
      </w:r>
    </w:p>
    <w:p w14:paraId="2A22586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.3.</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color w:val="auto"/>
          <w:sz w:val="24"/>
          <w:szCs w:val="24"/>
          <w:lang w:val="en-US" w:eastAsia="zh-CN"/>
        </w:rPr>
        <w:t>立柱沉降监测点宜布置在基坑中部、地质条件复杂处的立柱上。监测点不应少于立柱总根数的</w:t>
      </w:r>
      <w:ins w:id="51" w:author="zj" w:date="2025-08-26T17:04:00Z">
        <w:r>
          <w:rPr>
            <w:rFonts w:hint="eastAsia" w:ascii="Times New Roman" w:hAnsi="Times New Roman" w:cs="Times New Roman"/>
            <w:color w:val="auto"/>
            <w:sz w:val="24"/>
            <w:szCs w:val="24"/>
            <w:lang w:val="en-US" w:eastAsia="zh-CN"/>
          </w:rPr>
          <w:t>10</w:t>
        </w:r>
      </w:ins>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且均不应少于</w:t>
      </w:r>
      <w:ins w:id="52" w:author="zj" w:date="2025-08-26T17:04:00Z">
        <w:r>
          <w:rPr>
            <w:rFonts w:hint="eastAsia" w:ascii="Times New Roman" w:hAnsi="Times New Roman" w:cs="Times New Roman"/>
            <w:color w:val="auto"/>
            <w:sz w:val="24"/>
            <w:szCs w:val="24"/>
            <w:lang w:val="en-US" w:eastAsia="zh-CN"/>
          </w:rPr>
          <w:t>5</w:t>
        </w:r>
      </w:ins>
      <w:r>
        <w:rPr>
          <w:rFonts w:hint="default" w:ascii="Times New Roman" w:hAnsi="Times New Roman" w:eastAsia="宋体" w:cs="Times New Roman"/>
          <w:color w:val="auto"/>
          <w:sz w:val="24"/>
          <w:szCs w:val="24"/>
          <w:lang w:val="en-US" w:eastAsia="zh-CN"/>
        </w:rPr>
        <w:t>根。</w:t>
      </w:r>
    </w:p>
    <w:p w14:paraId="59AFC12F">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imes New Roman" w:hAnsi="Times New Roman" w:eastAsia="黑体" w:cs="Times New Roman"/>
          <w:b/>
          <w:bCs w:val="0"/>
          <w:kern w:val="0"/>
          <w:sz w:val="28"/>
          <w:szCs w:val="28"/>
          <w:lang w:val="en-US" w:eastAsia="zh-CN" w:bidi="ar-SA"/>
        </w:rPr>
      </w:pPr>
      <w:bookmarkStart w:id="51" w:name="_Toc10008"/>
      <w:r>
        <w:rPr>
          <w:rFonts w:hint="eastAsia" w:ascii="Times New Roman" w:hAnsi="Times New Roman" w:eastAsia="黑体" w:cs="Times New Roman"/>
          <w:b/>
          <w:bCs w:val="0"/>
          <w:kern w:val="0"/>
          <w:sz w:val="28"/>
          <w:szCs w:val="28"/>
          <w:lang w:val="en-US" w:eastAsia="zh-CN" w:bidi="ar-SA"/>
        </w:rPr>
        <w:t>7.4  监测要求</w:t>
      </w:r>
      <w:bookmarkEnd w:id="51"/>
    </w:p>
    <w:p w14:paraId="2CA3ED20">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4.1</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钢支撑安装过程中的预加压力损失监测应符合下列要求：</w:t>
      </w:r>
    </w:p>
    <w:p w14:paraId="0D3DE8D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钢支撑加载受力之前应读取稳定的初始值，且测读不应少于3次</w:t>
      </w:r>
      <w:r>
        <w:rPr>
          <w:rFonts w:hint="eastAsia" w:ascii="Times New Roman" w:hAnsi="Times New Roman" w:eastAsia="宋体" w:cs="Times New Roman"/>
          <w:sz w:val="24"/>
          <w:szCs w:val="24"/>
          <w:lang w:val="en-US" w:eastAsia="zh-CN"/>
        </w:rPr>
        <w:t>。</w:t>
      </w:r>
    </w:p>
    <w:p w14:paraId="7D44E2C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钢支撑加载过程中用千斤顶同步监测各阶段的预加压力，并将监测预加压力与千斤顶加载油表读数相互校核</w:t>
      </w:r>
      <w:r>
        <w:rPr>
          <w:rFonts w:hint="eastAsia" w:ascii="Times New Roman" w:hAnsi="Times New Roman" w:cs="Times New Roman"/>
          <w:sz w:val="24"/>
          <w:szCs w:val="24"/>
          <w:lang w:val="en-US" w:eastAsia="zh-CN"/>
        </w:rPr>
        <w:t>。</w:t>
      </w:r>
    </w:p>
    <w:p w14:paraId="16CA383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千斤顶加载锁定后测读相应状态的预加压力，并确定预加压力损失值。</w:t>
      </w:r>
    </w:p>
    <w:p w14:paraId="3D53167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4.2</w:t>
      </w:r>
      <w:r>
        <w:rPr>
          <w:rFonts w:hint="default" w:ascii="Times New Roman" w:hAnsi="Times New Roman" w:cs="Times New Roman"/>
          <w:sz w:val="24"/>
          <w:szCs w:val="24"/>
          <w:lang w:val="en-US" w:eastAsia="zh-CN"/>
        </w:rPr>
        <w:t xml:space="preserve">  </w:t>
      </w:r>
      <w:del w:id="53" w:author="zj" w:date="2025-08-26T17:05:00Z">
        <w:r>
          <w:rPr>
            <w:rFonts w:hint="default" w:ascii="Times New Roman" w:hAnsi="Times New Roman" w:eastAsia="宋体" w:cs="Times New Roman"/>
            <w:sz w:val="24"/>
            <w:szCs w:val="24"/>
            <w:lang w:val="en-US" w:eastAsia="zh-CN"/>
          </w:rPr>
          <w:delText>支撑轴力</w:delText>
        </w:r>
      </w:del>
      <w:r>
        <w:rPr>
          <w:rFonts w:hint="default" w:ascii="Times New Roman" w:hAnsi="Times New Roman" w:eastAsia="宋体" w:cs="Times New Roman"/>
          <w:sz w:val="24"/>
          <w:szCs w:val="24"/>
          <w:lang w:val="en-US" w:eastAsia="zh-CN"/>
        </w:rPr>
        <w:t>监测频率要求在开挖期间应符合表</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4.2</w:t>
      </w:r>
      <w:r>
        <w:rPr>
          <w:rFonts w:hint="default" w:ascii="Times New Roman" w:hAnsi="Times New Roman" w:eastAsia="宋体" w:cs="Times New Roman"/>
          <w:sz w:val="24"/>
          <w:szCs w:val="24"/>
          <w:lang w:val="en-US" w:eastAsia="zh-CN"/>
        </w:rPr>
        <w:t>的规定：</w:t>
      </w:r>
    </w:p>
    <w:p w14:paraId="2D7C5E5F">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表7.4.2监测频率表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214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30"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3B54E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基坑设计安全等级</w:t>
            </w:r>
          </w:p>
        </w:tc>
        <w:tc>
          <w:tcPr>
            <w:tcW w:w="4261" w:type="dxa"/>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14:paraId="2C5296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施工进程</w:t>
            </w:r>
          </w:p>
        </w:tc>
        <w:tc>
          <w:tcPr>
            <w:tcW w:w="2131"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300E7B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监测频率</w:t>
            </w:r>
          </w:p>
        </w:tc>
      </w:tr>
      <w:tr w14:paraId="13E7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5F2F3D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一级</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7BA5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开挖深度h</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FC4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≤H/3</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C3E21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1次/（2～3）d</w:t>
            </w:r>
          </w:p>
        </w:tc>
      </w:tr>
      <w:tr w14:paraId="2D09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0457445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DCF15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E14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H/3～2H/3</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B708C5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1次/（1～2）d</w:t>
            </w:r>
          </w:p>
        </w:tc>
      </w:tr>
      <w:tr w14:paraId="5F3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5E0EE80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7EB5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9D6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2H/3～H</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A072AE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（1～2）次/d</w:t>
            </w:r>
          </w:p>
        </w:tc>
      </w:tr>
      <w:tr w14:paraId="3A53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2BB6B32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0CB0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底板浇筑后时间（d）</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A0E2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≤7</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06DDF1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1次/d</w:t>
            </w:r>
          </w:p>
        </w:tc>
      </w:tr>
      <w:tr w14:paraId="1595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3F9E752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95436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320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7～14</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CFAC13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1次/3d</w:t>
            </w:r>
          </w:p>
        </w:tc>
      </w:tr>
      <w:tr w14:paraId="74CF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0958154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AA3C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D3D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14～28</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5D14C2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1次/5d</w:t>
            </w:r>
          </w:p>
        </w:tc>
      </w:tr>
      <w:tr w14:paraId="679D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4223F8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8E8BE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671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＞28</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3E2AC4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1次/7d</w:t>
            </w:r>
          </w:p>
        </w:tc>
      </w:tr>
      <w:tr w14:paraId="78ED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7D320A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二级</w:t>
            </w:r>
          </w:p>
          <w:p w14:paraId="133BEA7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8B1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开挖深度h</w:t>
            </w:r>
          </w:p>
          <w:p w14:paraId="1E7CC4F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010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≤H/3</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29CCC3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1次/3d</w:t>
            </w:r>
          </w:p>
        </w:tc>
      </w:tr>
      <w:tr w14:paraId="296B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3AB4E41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0B244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63F2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H/3～2H/3</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6C1A24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1次/2d</w:t>
            </w:r>
          </w:p>
        </w:tc>
      </w:tr>
      <w:tr w14:paraId="2702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67E89D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4266C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1255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2H/3～H</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D401B3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1次/d</w:t>
            </w:r>
          </w:p>
        </w:tc>
      </w:tr>
      <w:tr w14:paraId="32F4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4AA4378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8ED7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底板浇筑后时间（d）</w:t>
            </w:r>
          </w:p>
          <w:p w14:paraId="446C048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C0BA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≤7</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63A1C1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1次/2d</w:t>
            </w:r>
          </w:p>
        </w:tc>
      </w:tr>
      <w:tr w14:paraId="0D46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760E1FF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12E8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6FE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7～14</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6A736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1次/3d</w:t>
            </w:r>
          </w:p>
        </w:tc>
      </w:tr>
      <w:tr w14:paraId="0DA1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14E65A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D1311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2EE5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14～28</w:t>
            </w:r>
          </w:p>
        </w:tc>
        <w:tc>
          <w:tcPr>
            <w:tcW w:w="21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806CA2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1次/7d</w:t>
            </w:r>
          </w:p>
        </w:tc>
      </w:tr>
      <w:tr w14:paraId="09C5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Borders>
              <w:top w:val="single" w:color="000000" w:sz="4" w:space="0"/>
              <w:left w:val="single" w:color="000000" w:sz="12" w:space="0"/>
              <w:bottom w:val="single" w:color="000000" w:sz="12" w:space="0"/>
              <w:right w:val="single" w:color="000000" w:sz="4" w:space="0"/>
            </w:tcBorders>
            <w:shd w:val="clear" w:color="auto" w:fill="FFFFFF"/>
            <w:vAlign w:val="center"/>
          </w:tcPr>
          <w:p w14:paraId="2795672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0" w:type="dxa"/>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14:paraId="5DF4CD3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p>
        </w:tc>
        <w:tc>
          <w:tcPr>
            <w:tcW w:w="2131"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1F4A274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＞28</w:t>
            </w:r>
          </w:p>
        </w:tc>
        <w:tc>
          <w:tcPr>
            <w:tcW w:w="2131"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618D7C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1次/10d</w:t>
            </w:r>
          </w:p>
        </w:tc>
      </w:tr>
    </w:tbl>
    <w:p w14:paraId="1F6C05D1">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注：1  </w:t>
      </w:r>
      <w:r>
        <w:rPr>
          <w:rFonts w:hint="default" w:ascii="Times New Roman" w:hAnsi="Times New Roman" w:cs="Times New Roman"/>
          <w:i/>
          <w:iCs/>
          <w:sz w:val="21"/>
          <w:szCs w:val="21"/>
          <w:lang w:val="en-US" w:eastAsia="zh-CN"/>
        </w:rPr>
        <w:t>h</w:t>
      </w:r>
      <w:r>
        <w:rPr>
          <w:rFonts w:hint="default" w:ascii="Times New Roman" w:hAnsi="Times New Roman" w:cs="Times New Roman"/>
          <w:sz w:val="21"/>
          <w:szCs w:val="21"/>
          <w:lang w:val="en-US" w:eastAsia="zh-CN"/>
        </w:rPr>
        <w:t>——基坑开挖深度；</w:t>
      </w:r>
      <w:r>
        <w:rPr>
          <w:rFonts w:hint="default" w:ascii="Times New Roman" w:hAnsi="Times New Roman" w:cs="Times New Roman"/>
          <w:i/>
          <w:iCs/>
          <w:sz w:val="21"/>
          <w:szCs w:val="21"/>
          <w:lang w:val="en-US" w:eastAsia="zh-CN"/>
        </w:rPr>
        <w:t>H—</w:t>
      </w:r>
      <w:r>
        <w:rPr>
          <w:rFonts w:hint="default" w:ascii="Times New Roman" w:hAnsi="Times New Roman" w:cs="Times New Roman"/>
          <w:sz w:val="21"/>
          <w:szCs w:val="21"/>
          <w:lang w:val="en-US" w:eastAsia="zh-CN"/>
        </w:rPr>
        <w:t>—基坑设计深度</w:t>
      </w:r>
    </w:p>
    <w:p w14:paraId="16620FD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  支撑结构开始拆除到拆除完成后3d内检测频率加密为1次/d；</w:t>
      </w:r>
    </w:p>
    <w:p w14:paraId="62D7856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  宜测项目和可测项目的仪器监测频率可视具体情况适当降低。</w:t>
      </w:r>
    </w:p>
    <w:p w14:paraId="13AE359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default" w:ascii="Times New Roman" w:hAnsi="Times New Roman" w:eastAsia="楷体" w:cs="Times New Roman"/>
          <w:color w:val="00B050"/>
          <w:sz w:val="24"/>
          <w:u w:val="single"/>
          <w:lang w:val="en-US" w:eastAsia="zh-CN"/>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lang w:val="en-US" w:eastAsia="zh-CN"/>
        </w:rPr>
        <w:t>7</w:t>
      </w:r>
      <w:r>
        <w:rPr>
          <w:rFonts w:ascii="Times New Roman" w:hAnsi="Times New Roman" w:eastAsia="楷体"/>
          <w:color w:val="00B050"/>
          <w:sz w:val="24"/>
          <w:u w:val="single"/>
          <w:lang w:val="zh-CN"/>
        </w:rPr>
        <w:t>.</w:t>
      </w:r>
      <w:r>
        <w:rPr>
          <w:rFonts w:hint="eastAsia" w:ascii="Times New Roman" w:hAnsi="Times New Roman" w:eastAsia="楷体"/>
          <w:color w:val="00B050"/>
          <w:sz w:val="24"/>
          <w:u w:val="single"/>
          <w:lang w:val="en-US" w:eastAsia="zh-CN"/>
        </w:rPr>
        <w:t>4</w:t>
      </w:r>
      <w:r>
        <w:rPr>
          <w:rFonts w:ascii="Times New Roman" w:hAnsi="Times New Roman" w:eastAsia="楷体"/>
          <w:color w:val="00B050"/>
          <w:sz w:val="24"/>
          <w:u w:val="single"/>
          <w:lang w:val="zh-CN"/>
        </w:rPr>
        <w:t>.</w:t>
      </w:r>
      <w:r>
        <w:rPr>
          <w:rFonts w:hint="eastAsia" w:ascii="Times New Roman" w:hAnsi="Times New Roman" w:eastAsia="楷体"/>
          <w:color w:val="00B050"/>
          <w:sz w:val="24"/>
          <w:u w:val="single"/>
          <w:lang w:val="en-US" w:eastAsia="zh-CN"/>
        </w:rPr>
        <w:t xml:space="preserve">2  </w:t>
      </w:r>
      <w:r>
        <w:rPr>
          <w:rFonts w:hint="default" w:ascii="Times New Roman" w:hAnsi="Times New Roman" w:eastAsia="楷体" w:cs="Times New Roman"/>
          <w:color w:val="00B050"/>
          <w:sz w:val="24"/>
          <w:u w:val="single"/>
          <w:lang w:val="en-US" w:eastAsia="zh-CN"/>
        </w:rPr>
        <w:t>监测频率应根据基坑开挖进程、施工工况以及其他外部环境影响因素的变化及时</w:t>
      </w:r>
      <w:r>
        <w:rPr>
          <w:rFonts w:hint="eastAsia" w:ascii="Times New Roman" w:hAnsi="Times New Roman" w:eastAsia="楷体" w:cs="Times New Roman"/>
          <w:color w:val="00B050"/>
          <w:sz w:val="24"/>
          <w:u w:val="single"/>
          <w:lang w:val="en-US" w:eastAsia="zh-CN"/>
        </w:rPr>
        <w:t>做</w:t>
      </w:r>
      <w:r>
        <w:rPr>
          <w:rFonts w:hint="default" w:ascii="Times New Roman" w:hAnsi="Times New Roman" w:eastAsia="楷体" w:cs="Times New Roman"/>
          <w:color w:val="00B050"/>
          <w:sz w:val="24"/>
          <w:u w:val="single"/>
          <w:lang w:val="en-US" w:eastAsia="zh-CN"/>
        </w:rPr>
        <w:t>出调整。一般在基坑开挖期间，地基土处于卸荷阶段，支撑体系处于逐渐加荷状态，应适当</w:t>
      </w:r>
      <w:r>
        <w:rPr>
          <w:rFonts w:hint="eastAsia" w:ascii="Times New Roman" w:hAnsi="Times New Roman" w:eastAsia="楷体" w:cs="Times New Roman"/>
          <w:color w:val="00B050"/>
          <w:sz w:val="24"/>
          <w:u w:val="single"/>
          <w:lang w:val="en-US" w:eastAsia="zh-CN"/>
        </w:rPr>
        <w:t>增加监测频率</w:t>
      </w:r>
      <w:r>
        <w:rPr>
          <w:rFonts w:hint="default" w:ascii="Times New Roman" w:hAnsi="Times New Roman" w:eastAsia="楷体" w:cs="Times New Roman"/>
          <w:color w:val="00B050"/>
          <w:sz w:val="24"/>
          <w:u w:val="single"/>
          <w:lang w:val="en-US" w:eastAsia="zh-CN"/>
        </w:rPr>
        <w:t>；当基坑开挖后一段时间、监测值相对稳定时，可适当降低监测频率。当出现异常现象和数据，或</w:t>
      </w:r>
      <w:r>
        <w:rPr>
          <w:rFonts w:hint="eastAsia" w:ascii="Times New Roman" w:hAnsi="Times New Roman" w:eastAsia="楷体" w:cs="Times New Roman"/>
          <w:color w:val="00B050"/>
          <w:sz w:val="24"/>
          <w:u w:val="single"/>
          <w:lang w:val="en-US" w:eastAsia="zh-CN"/>
        </w:rPr>
        <w:t>临近</w:t>
      </w:r>
      <w:r>
        <w:rPr>
          <w:rFonts w:hint="default" w:ascii="Times New Roman" w:hAnsi="Times New Roman" w:eastAsia="楷体" w:cs="Times New Roman"/>
          <w:color w:val="00B050"/>
          <w:sz w:val="24"/>
          <w:u w:val="single"/>
          <w:lang w:val="en-US" w:eastAsia="zh-CN"/>
        </w:rPr>
        <w:t>报警状态时，应提高监测频率甚至连续监测。</w:t>
      </w:r>
    </w:p>
    <w:p w14:paraId="4FD4DD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80" w:firstLineChars="200"/>
        <w:jc w:val="left"/>
        <w:textAlignment w:val="baseline"/>
        <w:rPr>
          <w:rFonts w:hint="default" w:ascii="Times New Roman" w:hAnsi="Times New Roman" w:eastAsia="楷体" w:cs="Times New Roman"/>
          <w:color w:val="00B050"/>
          <w:sz w:val="24"/>
          <w:u w:val="single"/>
          <w:lang w:val="en-US" w:eastAsia="zh-CN"/>
        </w:rPr>
      </w:pPr>
      <w:r>
        <w:rPr>
          <w:rFonts w:hint="default" w:ascii="Times New Roman" w:hAnsi="Times New Roman" w:eastAsia="楷体" w:cs="Times New Roman"/>
          <w:color w:val="00B050"/>
          <w:sz w:val="24"/>
          <w:u w:val="single"/>
          <w:lang w:val="en-US" w:eastAsia="zh-CN"/>
        </w:rPr>
        <w:t>表</w:t>
      </w:r>
      <w:r>
        <w:rPr>
          <w:rFonts w:hint="eastAsia" w:ascii="Times New Roman" w:hAnsi="Times New Roman" w:eastAsia="楷体" w:cs="Times New Roman"/>
          <w:color w:val="00B050"/>
          <w:sz w:val="24"/>
          <w:u w:val="single"/>
          <w:lang w:val="en-US" w:eastAsia="zh-CN"/>
        </w:rPr>
        <w:t>7</w:t>
      </w:r>
      <w:r>
        <w:rPr>
          <w:rFonts w:hint="default" w:ascii="Times New Roman" w:hAnsi="Times New Roman" w:eastAsia="楷体" w:cs="Times New Roman"/>
          <w:color w:val="00B050"/>
          <w:sz w:val="24"/>
          <w:u w:val="single"/>
          <w:lang w:val="en-US" w:eastAsia="zh-CN"/>
        </w:rPr>
        <w:t>.</w:t>
      </w:r>
      <w:del w:id="54" w:author="江山" w:date="2025-10-13T16:10:57Z">
        <w:r>
          <w:rPr>
            <w:rFonts w:hint="default" w:ascii="Times New Roman" w:hAnsi="Times New Roman" w:eastAsia="楷体" w:cs="Times New Roman"/>
            <w:color w:val="00B050"/>
            <w:sz w:val="24"/>
            <w:u w:val="single"/>
            <w:lang w:val="en-US" w:eastAsia="zh-CN"/>
          </w:rPr>
          <w:delText>2.4</w:delText>
        </w:r>
      </w:del>
      <w:ins w:id="55" w:author="江山" w:date="2025-10-13T16:10:57Z">
        <w:r>
          <w:rPr>
            <w:rFonts w:hint="default" w:ascii="Times New Roman" w:hAnsi="Times New Roman" w:eastAsia="楷体" w:cs="Times New Roman"/>
            <w:color w:val="00B050"/>
            <w:sz w:val="24"/>
            <w:u w:val="single"/>
            <w:lang w:val="en-US" w:eastAsia="zh-CN"/>
          </w:rPr>
          <w:t>4</w:t>
        </w:r>
      </w:ins>
      <w:ins w:id="56" w:author="江山" w:date="2025-10-13T16:10:58Z">
        <w:r>
          <w:rPr>
            <w:rFonts w:hint="default" w:ascii="Times New Roman" w:hAnsi="Times New Roman" w:eastAsia="楷体" w:cs="Times New Roman"/>
            <w:color w:val="00B050"/>
            <w:sz w:val="24"/>
            <w:u w:val="single"/>
            <w:lang w:val="en-US" w:eastAsia="zh-CN"/>
          </w:rPr>
          <w:t>.2</w:t>
        </w:r>
      </w:ins>
      <w:r>
        <w:rPr>
          <w:rFonts w:hint="default" w:ascii="Times New Roman" w:hAnsi="Times New Roman" w:eastAsia="楷体" w:cs="Times New Roman"/>
          <w:color w:val="00B050"/>
          <w:sz w:val="24"/>
          <w:u w:val="single"/>
          <w:lang w:val="en-US" w:eastAsia="zh-CN"/>
        </w:rPr>
        <w:t>监测频率是从工程实践中总结出来的成果，在无数据异常和事故征兆的情况下，能够满足</w:t>
      </w:r>
      <w:r>
        <w:rPr>
          <w:rFonts w:hint="default" w:ascii="楷体" w:hAnsi="楷体" w:eastAsia="楷体" w:cs="楷体"/>
          <w:b w:val="0"/>
          <w:bCs w:val="0"/>
          <w:color w:val="00B050"/>
          <w:sz w:val="24"/>
          <w:szCs w:val="24"/>
          <w:highlight w:val="none"/>
          <w:u w:val="single"/>
          <w:lang w:val="en-US" w:eastAsia="zh-CN"/>
        </w:rPr>
        <w:t>现场</w:t>
      </w:r>
      <w:r>
        <w:rPr>
          <w:rFonts w:hint="default" w:ascii="Times New Roman" w:hAnsi="Times New Roman" w:eastAsia="楷体" w:cs="Times New Roman"/>
          <w:color w:val="00B050"/>
          <w:sz w:val="24"/>
          <w:u w:val="single"/>
          <w:lang w:val="en-US" w:eastAsia="zh-CN"/>
        </w:rPr>
        <w:t>监控的要求，在确定现场监测频率时可以选用。表</w:t>
      </w:r>
      <w:r>
        <w:rPr>
          <w:rFonts w:hint="eastAsia" w:ascii="Times New Roman" w:hAnsi="Times New Roman" w:eastAsia="楷体" w:cs="Times New Roman"/>
          <w:color w:val="00B050"/>
          <w:sz w:val="24"/>
          <w:u w:val="single"/>
          <w:lang w:val="en-US" w:eastAsia="zh-CN"/>
        </w:rPr>
        <w:t>7</w:t>
      </w:r>
      <w:r>
        <w:rPr>
          <w:rFonts w:hint="default" w:ascii="Times New Roman" w:hAnsi="Times New Roman" w:eastAsia="楷体" w:cs="Times New Roman"/>
          <w:color w:val="00B050"/>
          <w:sz w:val="24"/>
          <w:u w:val="single"/>
          <w:lang w:val="en-US" w:eastAsia="zh-CN"/>
        </w:rPr>
        <w:t>.</w:t>
      </w:r>
      <w:del w:id="57" w:author="江山" w:date="2025-10-13T16:11:07Z">
        <w:r>
          <w:rPr>
            <w:rFonts w:hint="default" w:ascii="Times New Roman" w:hAnsi="Times New Roman" w:eastAsia="楷体" w:cs="Times New Roman"/>
            <w:color w:val="00B050"/>
            <w:sz w:val="24"/>
            <w:u w:val="single"/>
            <w:lang w:val="en-US" w:eastAsia="zh-CN"/>
          </w:rPr>
          <w:delText>2.4</w:delText>
        </w:r>
      </w:del>
      <w:ins w:id="58" w:author="江山" w:date="2025-10-13T16:11:07Z">
        <w:r>
          <w:rPr>
            <w:rFonts w:hint="default" w:ascii="Times New Roman" w:hAnsi="Times New Roman" w:eastAsia="楷体" w:cs="Times New Roman"/>
            <w:color w:val="00B050"/>
            <w:sz w:val="24"/>
            <w:u w:val="single"/>
            <w:lang w:val="en-US" w:eastAsia="zh-CN"/>
          </w:rPr>
          <w:t>4</w:t>
        </w:r>
      </w:ins>
      <w:ins w:id="59" w:author="江山" w:date="2025-10-13T16:11:08Z">
        <w:r>
          <w:rPr>
            <w:rFonts w:hint="default" w:ascii="Times New Roman" w:hAnsi="Times New Roman" w:eastAsia="楷体" w:cs="Times New Roman"/>
            <w:color w:val="00B050"/>
            <w:sz w:val="24"/>
            <w:u w:val="single"/>
            <w:lang w:val="en-US" w:eastAsia="zh-CN"/>
          </w:rPr>
          <w:t>.2</w:t>
        </w:r>
      </w:ins>
      <w:r>
        <w:rPr>
          <w:rFonts w:hint="default" w:ascii="Times New Roman" w:hAnsi="Times New Roman" w:eastAsia="楷体" w:cs="Times New Roman"/>
          <w:color w:val="00B050"/>
          <w:sz w:val="24"/>
          <w:u w:val="single"/>
          <w:lang w:val="en-US" w:eastAsia="zh-CN"/>
        </w:rPr>
        <w:t>的监测频率针对的是应测项目的仪器监测。对于宜测、可测项目的仪器监测频率可视具体情 况适当降低，一般可取应测项目监测频率值的2倍~3倍。</w:t>
      </w:r>
    </w:p>
    <w:p w14:paraId="4C889AE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80" w:firstLineChars="200"/>
        <w:jc w:val="left"/>
        <w:textAlignment w:val="baseline"/>
        <w:rPr>
          <w:rFonts w:hint="default" w:ascii="Times New Roman" w:hAnsi="Times New Roman" w:eastAsia="楷体" w:cs="Times New Roman"/>
          <w:color w:val="00B050"/>
          <w:sz w:val="24"/>
          <w:u w:val="single"/>
          <w:lang w:val="en-US" w:eastAsia="zh-CN"/>
        </w:rPr>
      </w:pPr>
      <w:r>
        <w:rPr>
          <w:rFonts w:hint="default" w:ascii="Times New Roman" w:hAnsi="Times New Roman" w:eastAsia="楷体" w:cs="Times New Roman"/>
          <w:color w:val="00B050"/>
          <w:sz w:val="24"/>
          <w:u w:val="single"/>
          <w:lang w:val="en-US" w:eastAsia="zh-CN"/>
        </w:rPr>
        <w:t>若对支撑体系监测</w:t>
      </w:r>
      <w:r>
        <w:rPr>
          <w:rFonts w:hint="default" w:ascii="楷体" w:hAnsi="楷体" w:eastAsia="楷体" w:cs="楷体"/>
          <w:b w:val="0"/>
          <w:bCs w:val="0"/>
          <w:color w:val="00B050"/>
          <w:sz w:val="24"/>
          <w:szCs w:val="24"/>
          <w:highlight w:val="none"/>
          <w:u w:val="single"/>
          <w:lang w:val="en-US" w:eastAsia="zh-CN"/>
        </w:rPr>
        <w:t>项目</w:t>
      </w:r>
      <w:r>
        <w:rPr>
          <w:rFonts w:hint="default" w:ascii="Times New Roman" w:hAnsi="Times New Roman" w:eastAsia="楷体" w:cs="Times New Roman"/>
          <w:color w:val="00B050"/>
          <w:sz w:val="24"/>
          <w:u w:val="single"/>
          <w:lang w:val="en-US" w:eastAsia="zh-CN"/>
        </w:rPr>
        <w:t>实施自动化监测，这些监测项目的监测频率应较表</w:t>
      </w:r>
      <w:r>
        <w:rPr>
          <w:rFonts w:hint="eastAsia" w:ascii="Times New Roman" w:hAnsi="Times New Roman" w:eastAsia="楷体" w:cs="Times New Roman"/>
          <w:color w:val="00B050"/>
          <w:sz w:val="24"/>
          <w:u w:val="single"/>
          <w:lang w:val="en-US" w:eastAsia="zh-CN"/>
        </w:rPr>
        <w:t>7</w:t>
      </w:r>
      <w:r>
        <w:rPr>
          <w:rFonts w:hint="default" w:ascii="Times New Roman" w:hAnsi="Times New Roman" w:eastAsia="楷体" w:cs="Times New Roman"/>
          <w:color w:val="00B050"/>
          <w:sz w:val="24"/>
          <w:u w:val="single"/>
          <w:lang w:val="en-US" w:eastAsia="zh-CN"/>
        </w:rPr>
        <w:t>.</w:t>
      </w:r>
      <w:del w:id="60" w:author="江山" w:date="2025-10-13T16:11:13Z">
        <w:r>
          <w:rPr>
            <w:rFonts w:hint="default" w:ascii="Times New Roman" w:hAnsi="Times New Roman" w:eastAsia="楷体" w:cs="Times New Roman"/>
            <w:color w:val="00B050"/>
            <w:sz w:val="24"/>
            <w:u w:val="single"/>
            <w:lang w:val="en-US" w:eastAsia="zh-CN"/>
          </w:rPr>
          <w:delText>2.4</w:delText>
        </w:r>
      </w:del>
      <w:ins w:id="61" w:author="江山" w:date="2025-10-13T16:11:13Z">
        <w:r>
          <w:rPr>
            <w:rFonts w:hint="default" w:ascii="Times New Roman" w:hAnsi="Times New Roman" w:eastAsia="楷体" w:cs="Times New Roman"/>
            <w:color w:val="00B050"/>
            <w:sz w:val="24"/>
            <w:u w:val="single"/>
            <w:lang w:val="en-US" w:eastAsia="zh-CN"/>
          </w:rPr>
          <w:t>4.</w:t>
        </w:r>
      </w:ins>
      <w:ins w:id="62" w:author="江山" w:date="2025-10-13T16:11:14Z">
        <w:r>
          <w:rPr>
            <w:rFonts w:hint="default" w:ascii="Times New Roman" w:hAnsi="Times New Roman" w:eastAsia="楷体" w:cs="Times New Roman"/>
            <w:color w:val="00B050"/>
            <w:sz w:val="24"/>
            <w:u w:val="single"/>
            <w:lang w:val="en-US" w:eastAsia="zh-CN"/>
          </w:rPr>
          <w:t>2</w:t>
        </w:r>
      </w:ins>
      <w:r>
        <w:rPr>
          <w:rFonts w:hint="default" w:ascii="Times New Roman" w:hAnsi="Times New Roman" w:eastAsia="楷体" w:cs="Times New Roman"/>
          <w:color w:val="00B050"/>
          <w:sz w:val="24"/>
          <w:u w:val="single"/>
          <w:lang w:val="en-US" w:eastAsia="zh-CN"/>
        </w:rPr>
        <w:t>值大大提高，以获得更多连续的实时监测数据</w:t>
      </w:r>
      <w:r>
        <w:rPr>
          <w:rFonts w:hint="eastAsia" w:ascii="Times New Roman" w:hAnsi="Times New Roman" w:eastAsia="楷体" w:cs="Times New Roman"/>
          <w:color w:val="00B050"/>
          <w:sz w:val="24"/>
          <w:u w:val="single"/>
          <w:lang w:val="en-US" w:eastAsia="zh-CN"/>
        </w:rPr>
        <w:t>，</w:t>
      </w:r>
      <w:r>
        <w:rPr>
          <w:rFonts w:hint="default" w:ascii="Times New Roman" w:hAnsi="Times New Roman" w:eastAsia="楷体" w:cs="Times New Roman"/>
          <w:color w:val="00B050"/>
          <w:sz w:val="24"/>
          <w:u w:val="single"/>
          <w:lang w:val="en-US" w:eastAsia="zh-CN"/>
        </w:rPr>
        <w:t>但数据分析与预警信息的发布频率应根据需要确定，避免信息过载。</w:t>
      </w:r>
    </w:p>
    <w:p w14:paraId="5DC6577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4.3</w:t>
      </w:r>
      <w:r>
        <w:rPr>
          <w:rFonts w:hint="default" w:ascii="Times New Roman" w:hAnsi="Times New Roman" w:eastAsia="宋体" w:cs="Times New Roman"/>
          <w:sz w:val="24"/>
          <w:szCs w:val="24"/>
          <w:lang w:val="en-US" w:eastAsia="zh-CN"/>
        </w:rPr>
        <w:t xml:space="preserve">  当出现下列情况之一时，应加强监测，提高监测频率，并及时报告监测结果：</w:t>
      </w:r>
    </w:p>
    <w:p w14:paraId="10C1775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监测数据达到</w:t>
      </w:r>
      <w:r>
        <w:rPr>
          <w:rFonts w:hint="eastAsia" w:ascii="Times New Roman" w:hAnsi="Times New Roman" w:cs="Times New Roman"/>
          <w:sz w:val="24"/>
          <w:szCs w:val="24"/>
          <w:highlight w:val="none"/>
          <w:lang w:val="en-US" w:eastAsia="zh-CN"/>
        </w:rPr>
        <w:t>预</w:t>
      </w:r>
      <w:r>
        <w:rPr>
          <w:rFonts w:hint="default" w:ascii="Times New Roman" w:hAnsi="Times New Roman" w:eastAsia="宋体" w:cs="Times New Roman"/>
          <w:sz w:val="24"/>
          <w:szCs w:val="24"/>
          <w:lang w:val="en-US" w:eastAsia="zh-CN"/>
        </w:rPr>
        <w:t>警值</w:t>
      </w:r>
      <w:r>
        <w:rPr>
          <w:rFonts w:hint="eastAsia" w:ascii="Times New Roman" w:hAnsi="Times New Roman" w:cs="Times New Roman"/>
          <w:sz w:val="24"/>
          <w:szCs w:val="24"/>
          <w:lang w:val="en-US" w:eastAsia="zh-CN"/>
        </w:rPr>
        <w:t>。</w:t>
      </w:r>
    </w:p>
    <w:p w14:paraId="56E865D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监测数据变化量较大或者速率加快</w:t>
      </w:r>
      <w:r>
        <w:rPr>
          <w:rFonts w:hint="eastAsia" w:ascii="Times New Roman" w:hAnsi="Times New Roman" w:cs="Times New Roman"/>
          <w:sz w:val="24"/>
          <w:szCs w:val="24"/>
          <w:lang w:val="en-US" w:eastAsia="zh-CN"/>
        </w:rPr>
        <w:t>。</w:t>
      </w:r>
    </w:p>
    <w:p w14:paraId="10EDBAA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支撑结构的荷载突然变化</w:t>
      </w:r>
      <w:r>
        <w:rPr>
          <w:rFonts w:hint="eastAsia" w:ascii="Times New Roman" w:hAnsi="Times New Roman" w:cs="Times New Roman"/>
          <w:sz w:val="24"/>
          <w:szCs w:val="24"/>
          <w:lang w:val="en-US" w:eastAsia="zh-CN"/>
        </w:rPr>
        <w:t>。</w:t>
      </w:r>
    </w:p>
    <w:p w14:paraId="6D186F0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sz w:val="24"/>
          <w:szCs w:val="24"/>
          <w:lang w:val="en-US" w:eastAsia="zh-CN"/>
        </w:rPr>
        <w:t xml:space="preserve">  周边地面突然出现较大沉降或严重开裂</w:t>
      </w:r>
      <w:r>
        <w:rPr>
          <w:rFonts w:hint="eastAsia" w:ascii="Times New Roman" w:hAnsi="Times New Roman" w:cs="Times New Roman"/>
          <w:sz w:val="24"/>
          <w:szCs w:val="24"/>
          <w:lang w:val="en-US" w:eastAsia="zh-CN"/>
        </w:rPr>
        <w:t>。</w:t>
      </w:r>
    </w:p>
    <w:p w14:paraId="0606CD9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sz w:val="24"/>
          <w:szCs w:val="24"/>
          <w:lang w:val="en-US" w:eastAsia="zh-CN"/>
        </w:rPr>
        <w:t xml:space="preserve">  出现其他影响支撑结构及周边环境安全的异常情况。</w:t>
      </w:r>
    </w:p>
    <w:p w14:paraId="5E6EB178">
      <w:pPr>
        <w:pStyle w:val="3"/>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宋体" w:hAnsi="宋体" w:eastAsia="宋体" w:cs="宋体"/>
          <w:b/>
          <w:bCs/>
          <w:sz w:val="28"/>
          <w:szCs w:val="28"/>
          <w:lang w:val="en-US" w:eastAsia="zh-CN"/>
        </w:rPr>
      </w:pPr>
      <w:bookmarkStart w:id="52" w:name="_Toc8028"/>
      <w:r>
        <w:rPr>
          <w:rFonts w:hint="eastAsia" w:ascii="Times New Roman" w:hAnsi="Times New Roman" w:eastAsia="黑体" w:cs="Times New Roman"/>
          <w:b/>
          <w:bCs w:val="0"/>
          <w:kern w:val="0"/>
          <w:sz w:val="28"/>
          <w:szCs w:val="28"/>
          <w:lang w:val="en-US" w:eastAsia="zh-CN" w:bidi="ar-SA"/>
        </w:rPr>
        <w:t>7.5  监测数据处理</w:t>
      </w:r>
      <w:bookmarkEnd w:id="52"/>
    </w:p>
    <w:p w14:paraId="0B68A16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sz w:val="24"/>
          <w:szCs w:val="24"/>
          <w:lang w:val="en-US" w:eastAsia="zh-CN"/>
        </w:rPr>
        <w:t xml:space="preserve">  测点初始值应在测点稳定后进行测读，取三次观测数据的平均值作为初始观测值。</w:t>
      </w:r>
    </w:p>
    <w:p w14:paraId="47CFAEB9">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sz w:val="24"/>
          <w:szCs w:val="24"/>
          <w:lang w:val="en-US" w:eastAsia="zh-CN"/>
        </w:rPr>
        <w:t xml:space="preserve">  布置在钢支撑上的表面式应变计，每个测点应依据应变计算应力，取该部位3个～4个测点的应力平均值计算轴向压力。</w:t>
      </w:r>
    </w:p>
    <w:p w14:paraId="05EB997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sz w:val="24"/>
          <w:szCs w:val="24"/>
          <w:lang w:val="en-US" w:eastAsia="zh-CN"/>
        </w:rPr>
        <w:t xml:space="preserve">  布置在钢支撑上的轴力计，轴力读数根据标定系数直接计算轴向压力。</w:t>
      </w:r>
    </w:p>
    <w:p w14:paraId="0E0E03B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sz w:val="24"/>
          <w:szCs w:val="24"/>
          <w:lang w:val="en-US" w:eastAsia="zh-CN"/>
        </w:rPr>
        <w:t xml:space="preserve">  监测数据包括图表、曲线及文字报告等应清晰、完整。各类数据均应及时整理校对和反馈。</w:t>
      </w:r>
    </w:p>
    <w:p w14:paraId="2D87D4E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left"/>
        <w:textAlignment w:val="baseline"/>
        <w:rPr>
          <w:rFonts w:hint="eastAsia" w:ascii="楷体" w:hAnsi="楷体" w:eastAsia="楷体" w:cs="楷体"/>
          <w:color w:val="00B050"/>
          <w:sz w:val="24"/>
          <w:u w:val="single"/>
          <w:lang w:val="en-US" w:eastAsia="zh-CN"/>
        </w:rPr>
      </w:pPr>
      <w:r>
        <w:rPr>
          <w:rFonts w:hint="eastAsia" w:ascii="楷体" w:hAnsi="楷体" w:eastAsia="楷体" w:cs="楷体"/>
          <w:color w:val="00B050"/>
          <w:sz w:val="24"/>
          <w:u w:val="single"/>
          <w:lang w:val="zh-CN"/>
        </w:rPr>
        <w:t>【条文说明】</w:t>
      </w:r>
      <w:r>
        <w:rPr>
          <w:rFonts w:hint="eastAsia" w:ascii="Times New Roman" w:hAnsi="Times New Roman" w:eastAsia="楷体"/>
          <w:color w:val="00B050"/>
          <w:sz w:val="24"/>
          <w:u w:val="single"/>
          <w:lang w:val="en-US" w:eastAsia="zh-CN"/>
        </w:rPr>
        <w:t>7</w:t>
      </w:r>
      <w:r>
        <w:rPr>
          <w:rFonts w:ascii="Times New Roman" w:hAnsi="Times New Roman" w:eastAsia="楷体"/>
          <w:color w:val="00B050"/>
          <w:sz w:val="24"/>
          <w:u w:val="single"/>
          <w:lang w:val="zh-CN"/>
        </w:rPr>
        <w:t>.</w:t>
      </w:r>
      <w:r>
        <w:rPr>
          <w:rFonts w:hint="eastAsia" w:ascii="Times New Roman" w:hAnsi="Times New Roman" w:eastAsia="楷体"/>
          <w:color w:val="00B050"/>
          <w:sz w:val="24"/>
          <w:u w:val="single"/>
          <w:lang w:val="en-US" w:eastAsia="zh-CN"/>
        </w:rPr>
        <w:t>5</w:t>
      </w:r>
      <w:r>
        <w:rPr>
          <w:rFonts w:ascii="Times New Roman" w:hAnsi="Times New Roman" w:eastAsia="楷体"/>
          <w:color w:val="00B050"/>
          <w:sz w:val="24"/>
          <w:u w:val="single"/>
          <w:lang w:val="zh-CN"/>
        </w:rPr>
        <w:t>.</w:t>
      </w:r>
      <w:r>
        <w:rPr>
          <w:rFonts w:hint="eastAsia" w:ascii="Times New Roman" w:hAnsi="Times New Roman" w:eastAsia="楷体"/>
          <w:color w:val="00B050"/>
          <w:sz w:val="24"/>
          <w:u w:val="single"/>
          <w:lang w:val="en-US" w:eastAsia="zh-CN"/>
        </w:rPr>
        <w:t xml:space="preserve">4  </w:t>
      </w:r>
      <w:r>
        <w:rPr>
          <w:rFonts w:hint="eastAsia" w:ascii="楷体" w:hAnsi="楷体" w:eastAsia="楷体" w:cs="楷体"/>
          <w:color w:val="00B050"/>
          <w:sz w:val="24"/>
          <w:u w:val="single"/>
          <w:lang w:val="en-US" w:eastAsia="zh-CN"/>
        </w:rPr>
        <w:t>监测人员应在每次监测完成后及时进行数据处理和分析，形成报表提供给委托单位和有关方面。报表应包含当前工况信息(开挖方法和施工工序及开挖面距支撑结构的距离等信息),绘制各类变化曲线或图形，使监测结果“形象化”,以便使相关技术人员及时发现问题和分析问题。</w:t>
      </w:r>
    </w:p>
    <w:p w14:paraId="122CBEF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480" w:firstLineChars="200"/>
        <w:jc w:val="left"/>
        <w:textAlignment w:val="baseline"/>
        <w:rPr>
          <w:rFonts w:hint="eastAsia" w:ascii="楷体" w:hAnsi="楷体" w:eastAsia="楷体" w:cs="楷体"/>
          <w:color w:val="00B050"/>
          <w:sz w:val="24"/>
          <w:u w:val="single"/>
          <w:lang w:val="zh-CN"/>
        </w:rPr>
      </w:pPr>
      <w:r>
        <w:rPr>
          <w:rFonts w:hint="eastAsia" w:ascii="楷体" w:hAnsi="楷体" w:eastAsia="楷体" w:cs="楷体"/>
          <w:color w:val="00B050"/>
          <w:sz w:val="24"/>
          <w:u w:val="single"/>
          <w:lang w:val="en-US" w:eastAsia="zh-CN"/>
        </w:rPr>
        <w:t>当监测时态曲线呈现收敛趋势时，应对数据进行回归分析或其他数学方法分析，对监测结果进行回归分析，预测该测点可能出现的最终值和预测支撑体系的安全性，确定施工方法及判定施工方法的适应性。</w:t>
      </w:r>
    </w:p>
    <w:p w14:paraId="71AD6219">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sz w:val="24"/>
          <w:szCs w:val="24"/>
          <w:lang w:val="en-US" w:eastAsia="zh-CN"/>
        </w:rPr>
        <w:t xml:space="preserve">  在监测数据的计算分析工作中，除应对每个项目进行单项分析外，尚应进行支撑体系的多项目综合分析。</w:t>
      </w:r>
    </w:p>
    <w:p w14:paraId="6EB46E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14:paraId="0FDF76DC">
      <w:pPr>
        <w:pStyle w:val="2"/>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0"/>
        <w:rPr>
          <w:rFonts w:hint="eastAsia" w:ascii="Times New Roman" w:hAnsi="Times New Roman" w:eastAsia="黑体" w:cs="Times New Roman"/>
          <w:b/>
          <w:bCs w:val="0"/>
          <w:kern w:val="0"/>
          <w:sz w:val="28"/>
          <w:szCs w:val="28"/>
          <w:lang w:val="en-US" w:eastAsia="zh-CN" w:bidi="ar-SA"/>
        </w:rPr>
      </w:pPr>
      <w:bookmarkStart w:id="53" w:name="_Toc10537"/>
      <w:r>
        <w:rPr>
          <w:rFonts w:hint="eastAsia" w:ascii="Times New Roman" w:hAnsi="Times New Roman" w:eastAsia="黑体" w:cs="Times New Roman"/>
          <w:b/>
          <w:bCs w:val="0"/>
          <w:kern w:val="0"/>
          <w:sz w:val="28"/>
          <w:szCs w:val="28"/>
          <w:lang w:val="en-US" w:eastAsia="zh-CN" w:bidi="ar-SA"/>
        </w:rPr>
        <w:t>附录A  钢管支撑构件与连接构造</w:t>
      </w:r>
      <w:bookmarkEnd w:id="53"/>
    </w:p>
    <w:p w14:paraId="4DD44BA3">
      <w:pPr>
        <w:spacing w:after="120"/>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lang w:val="en-US" w:eastAsia="zh-CN"/>
        </w:rPr>
        <w:t>A</w:t>
      </w:r>
      <w:r>
        <w:rPr>
          <w:rFonts w:hint="default" w:ascii="Times New Roman" w:hAnsi="Times New Roman" w:eastAsia="宋体" w:cs="Times New Roman"/>
          <w:b/>
          <w:color w:val="000000"/>
          <w:sz w:val="24"/>
          <w:szCs w:val="24"/>
        </w:rPr>
        <w:t>.0.1</w:t>
      </w:r>
      <w:r>
        <w:rPr>
          <w:rFonts w:hint="default" w:ascii="Times New Roman" w:hAnsi="Times New Roman" w:eastAsia="宋体" w:cs="Times New Roman"/>
          <w:color w:val="000000"/>
          <w:sz w:val="24"/>
          <w:szCs w:val="24"/>
        </w:rPr>
        <w:t xml:space="preserve"> 钢管支撑标准件的规格应结合图</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.0.1的构造形式按表</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.0.1选用。</w:t>
      </w:r>
    </w:p>
    <w:p w14:paraId="396CFCE5">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color w:val="000000"/>
          <w:szCs w:val="21"/>
        </w:rPr>
      </w:pPr>
      <w:r>
        <w:rPr>
          <w:color w:val="000000"/>
          <w:szCs w:val="21"/>
        </w:rPr>
        <w:drawing>
          <wp:inline distT="0" distB="0" distL="114300" distR="114300">
            <wp:extent cx="5760085" cy="1614170"/>
            <wp:effectExtent l="0" t="0" r="12065" b="5080"/>
            <wp:docPr id="17" name="图片 100" descr="d:\Users\WUSHEN~1\AppData\Local\Temp\企业微信截图_16328093712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 descr="d:\Users\WUSHEN~1\AppData\Local\Temp\企业微信截图_16328093712573.png"/>
                    <pic:cNvPicPr>
                      <a:picLocks noChangeAspect="1"/>
                    </pic:cNvPicPr>
                  </pic:nvPicPr>
                  <pic:blipFill>
                    <a:blip r:embed="rId208"/>
                    <a:stretch>
                      <a:fillRect/>
                    </a:stretch>
                  </pic:blipFill>
                  <pic:spPr>
                    <a:xfrm>
                      <a:off x="0" y="0"/>
                      <a:ext cx="5760085" cy="1614170"/>
                    </a:xfrm>
                    <a:prstGeom prst="rect">
                      <a:avLst/>
                    </a:prstGeom>
                    <a:noFill/>
                    <a:ln>
                      <a:noFill/>
                    </a:ln>
                  </pic:spPr>
                </pic:pic>
              </a:graphicData>
            </a:graphic>
          </wp:inline>
        </w:drawing>
      </w:r>
    </w:p>
    <w:p w14:paraId="12AF17B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.0.1钢管支撑标准件结构图</w:t>
      </w:r>
    </w:p>
    <w:p w14:paraId="4C25E28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 xml:space="preserve">1—圆管；2—端头板；3—端头板加劲肋 </w:t>
      </w:r>
    </w:p>
    <w:p w14:paraId="40FA75A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A</w:t>
      </w:r>
      <w:r>
        <w:rPr>
          <w:rFonts w:ascii="黑体" w:hAnsi="黑体" w:eastAsia="黑体" w:cs="黑体"/>
          <w:sz w:val="21"/>
          <w:szCs w:val="21"/>
        </w:rPr>
        <w:t>.0.1  钢管主撑构件的规格</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75"/>
        <w:gridCol w:w="1999"/>
        <w:gridCol w:w="1925"/>
        <w:gridCol w:w="3077"/>
      </w:tblGrid>
      <w:tr w14:paraId="7E1DFD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9" w:hRule="atLeast"/>
          <w:jc w:val="center"/>
        </w:trPr>
        <w:tc>
          <w:tcPr>
            <w:tcW w:w="1275" w:type="dxa"/>
            <w:noWrap w:val="0"/>
            <w:vAlign w:val="center"/>
          </w:tcPr>
          <w:p w14:paraId="370C163E">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代号</w:t>
            </w:r>
          </w:p>
        </w:tc>
        <w:tc>
          <w:tcPr>
            <w:tcW w:w="1999" w:type="dxa"/>
            <w:noWrap w:val="0"/>
            <w:vAlign w:val="center"/>
          </w:tcPr>
          <w:p w14:paraId="1A54A05D">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主材规格</w:t>
            </w:r>
          </w:p>
        </w:tc>
        <w:tc>
          <w:tcPr>
            <w:tcW w:w="1925" w:type="dxa"/>
            <w:noWrap w:val="0"/>
            <w:vAlign w:val="center"/>
          </w:tcPr>
          <w:p w14:paraId="00B2B044">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端头板规格</w:t>
            </w:r>
          </w:p>
        </w:tc>
        <w:tc>
          <w:tcPr>
            <w:tcW w:w="3077" w:type="dxa"/>
            <w:noWrap w:val="0"/>
            <w:vAlign w:val="center"/>
          </w:tcPr>
          <w:p w14:paraId="6094CD7F">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螺栓孔直径、螺栓孔数量</w:t>
            </w:r>
          </w:p>
        </w:tc>
      </w:tr>
      <w:tr w14:paraId="3D873A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275" w:type="dxa"/>
            <w:noWrap w:val="0"/>
            <w:vAlign w:val="center"/>
          </w:tcPr>
          <w:p w14:paraId="3640A9C4">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SP609-1</w:t>
            </w:r>
          </w:p>
        </w:tc>
        <w:tc>
          <w:tcPr>
            <w:tcW w:w="1999" w:type="dxa"/>
            <w:noWrap w:val="0"/>
            <w:vAlign w:val="center"/>
          </w:tcPr>
          <w:p w14:paraId="32E67269">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Ф609×16</w:t>
            </w:r>
          </w:p>
        </w:tc>
        <w:tc>
          <w:tcPr>
            <w:tcW w:w="1925" w:type="dxa"/>
            <w:noWrap w:val="0"/>
            <w:vAlign w:val="center"/>
          </w:tcPr>
          <w:p w14:paraId="2A13591F">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30mm厚钢板</w:t>
            </w:r>
          </w:p>
        </w:tc>
        <w:tc>
          <w:tcPr>
            <w:tcW w:w="3077" w:type="dxa"/>
            <w:noWrap w:val="0"/>
            <w:vAlign w:val="center"/>
          </w:tcPr>
          <w:p w14:paraId="3CBB511F">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26mm，16 孔</w:t>
            </w:r>
          </w:p>
        </w:tc>
      </w:tr>
      <w:tr w14:paraId="0217BE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 w:hRule="atLeast"/>
          <w:jc w:val="center"/>
        </w:trPr>
        <w:tc>
          <w:tcPr>
            <w:tcW w:w="1275" w:type="dxa"/>
            <w:tcBorders>
              <w:top w:val="single" w:color="auto" w:sz="4" w:space="0"/>
            </w:tcBorders>
            <w:noWrap w:val="0"/>
            <w:vAlign w:val="center"/>
          </w:tcPr>
          <w:p w14:paraId="19D07A3C">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SP800-1</w:t>
            </w:r>
          </w:p>
        </w:tc>
        <w:tc>
          <w:tcPr>
            <w:tcW w:w="1999" w:type="dxa"/>
            <w:tcBorders>
              <w:top w:val="single" w:color="auto" w:sz="4" w:space="0"/>
            </w:tcBorders>
            <w:noWrap w:val="0"/>
            <w:vAlign w:val="center"/>
          </w:tcPr>
          <w:p w14:paraId="0855E922">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Ф800×16</w:t>
            </w:r>
          </w:p>
        </w:tc>
        <w:tc>
          <w:tcPr>
            <w:tcW w:w="1925" w:type="dxa"/>
            <w:tcBorders>
              <w:top w:val="single" w:color="auto" w:sz="4" w:space="0"/>
            </w:tcBorders>
            <w:noWrap w:val="0"/>
            <w:vAlign w:val="center"/>
          </w:tcPr>
          <w:p w14:paraId="004EF801">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30mm厚钢板</w:t>
            </w:r>
          </w:p>
        </w:tc>
        <w:tc>
          <w:tcPr>
            <w:tcW w:w="3077" w:type="dxa"/>
            <w:tcBorders>
              <w:top w:val="single" w:color="auto" w:sz="4" w:space="0"/>
            </w:tcBorders>
            <w:noWrap w:val="0"/>
            <w:vAlign w:val="center"/>
          </w:tcPr>
          <w:p w14:paraId="62E3E832">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29mm，16 孔</w:t>
            </w:r>
          </w:p>
        </w:tc>
      </w:tr>
      <w:tr w14:paraId="174D59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 w:hRule="atLeast"/>
          <w:jc w:val="center"/>
        </w:trPr>
        <w:tc>
          <w:tcPr>
            <w:tcW w:w="1275" w:type="dxa"/>
            <w:tcBorders>
              <w:top w:val="single" w:color="auto" w:sz="4" w:space="0"/>
            </w:tcBorders>
            <w:noWrap w:val="0"/>
            <w:vAlign w:val="center"/>
          </w:tcPr>
          <w:p w14:paraId="0A4B04A2">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SP800-2</w:t>
            </w:r>
          </w:p>
        </w:tc>
        <w:tc>
          <w:tcPr>
            <w:tcW w:w="1999" w:type="dxa"/>
            <w:tcBorders>
              <w:top w:val="single" w:color="auto" w:sz="4" w:space="0"/>
            </w:tcBorders>
            <w:noWrap w:val="0"/>
            <w:vAlign w:val="center"/>
          </w:tcPr>
          <w:p w14:paraId="577131D6">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Ф800×20</w:t>
            </w:r>
          </w:p>
        </w:tc>
        <w:tc>
          <w:tcPr>
            <w:tcW w:w="1925" w:type="dxa"/>
            <w:tcBorders>
              <w:top w:val="single" w:color="auto" w:sz="4" w:space="0"/>
            </w:tcBorders>
            <w:noWrap w:val="0"/>
            <w:vAlign w:val="center"/>
          </w:tcPr>
          <w:p w14:paraId="76F61E75">
            <w:pPr>
              <w:pStyle w:val="27"/>
              <w:jc w:val="center"/>
              <w:rPr>
                <w:rFonts w:hint="default" w:ascii="Times New Roman" w:hAnsi="Times New Roman" w:eastAsia="宋体" w:cs="Times New Roman"/>
                <w:sz w:val="21"/>
                <w:szCs w:val="21"/>
              </w:rPr>
            </w:pP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rPr>
              <w:t>mm厚钢板</w:t>
            </w:r>
          </w:p>
        </w:tc>
        <w:tc>
          <w:tcPr>
            <w:tcW w:w="3077" w:type="dxa"/>
            <w:tcBorders>
              <w:top w:val="single" w:color="auto" w:sz="4" w:space="0"/>
            </w:tcBorders>
            <w:noWrap w:val="0"/>
            <w:vAlign w:val="center"/>
          </w:tcPr>
          <w:p w14:paraId="2ABD7158">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29mm，16 孔</w:t>
            </w:r>
          </w:p>
        </w:tc>
      </w:tr>
    </w:tbl>
    <w:p w14:paraId="7FE4F47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sz w:val="24"/>
          <w:szCs w:val="24"/>
        </w:rPr>
      </w:pPr>
      <w:r>
        <w:rPr>
          <w:rFonts w:hint="default" w:ascii="Times New Roman" w:hAnsi="Times New Roman" w:cs="Times New Roman"/>
          <w:b/>
          <w:color w:val="000000"/>
          <w:sz w:val="24"/>
          <w:szCs w:val="24"/>
          <w:lang w:val="en-US" w:eastAsia="zh-CN"/>
        </w:rPr>
        <w:t>A</w:t>
      </w:r>
      <w:r>
        <w:rPr>
          <w:rFonts w:hint="default" w:ascii="Times New Roman" w:hAnsi="Times New Roman" w:eastAsia="宋体" w:cs="Times New Roman"/>
          <w:b/>
          <w:color w:val="000000"/>
          <w:sz w:val="24"/>
          <w:szCs w:val="24"/>
        </w:rPr>
        <w:t>.0.2</w:t>
      </w:r>
      <w:r>
        <w:rPr>
          <w:rFonts w:hint="default" w:ascii="Times New Roman" w:hAnsi="Times New Roman" w:eastAsia="宋体" w:cs="Times New Roman"/>
          <w:color w:val="000000"/>
          <w:sz w:val="24"/>
          <w:szCs w:val="24"/>
        </w:rPr>
        <w:t xml:space="preserve"> 钢管支撑活络头构造做法示意见图</w:t>
      </w:r>
      <w:r>
        <w:rPr>
          <w:rFonts w:hint="eastAsia" w:ascii="Times New Roman" w:hAnsi="Times New Roman" w:cs="Times New Roman"/>
          <w:color w:val="000000"/>
          <w:sz w:val="24"/>
          <w:szCs w:val="24"/>
          <w:lang w:val="en-US" w:eastAsia="zh-CN"/>
        </w:rPr>
        <w:t>A</w:t>
      </w:r>
      <w:r>
        <w:rPr>
          <w:rFonts w:hint="default" w:ascii="Times New Roman" w:hAnsi="Times New Roman" w:eastAsia="宋体" w:cs="Times New Roman"/>
          <w:color w:val="000000"/>
          <w:sz w:val="24"/>
          <w:szCs w:val="24"/>
        </w:rPr>
        <w:t xml:space="preserve">.0.2-1~ </w:t>
      </w:r>
      <w:r>
        <w:rPr>
          <w:rFonts w:hint="eastAsia" w:ascii="Times New Roman" w:hAnsi="Times New Roman" w:cs="Times New Roman"/>
          <w:color w:val="000000"/>
          <w:sz w:val="24"/>
          <w:szCs w:val="24"/>
          <w:lang w:val="en-US" w:eastAsia="zh-CN"/>
        </w:rPr>
        <w:t>A</w:t>
      </w:r>
      <w:r>
        <w:rPr>
          <w:rFonts w:hint="default" w:ascii="Times New Roman" w:hAnsi="Times New Roman" w:eastAsia="宋体" w:cs="Times New Roman"/>
          <w:color w:val="000000"/>
          <w:sz w:val="24"/>
          <w:szCs w:val="24"/>
        </w:rPr>
        <w:t>.0.2-2所示。</w:t>
      </w:r>
    </w:p>
    <w:p w14:paraId="4C74120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color w:val="000000"/>
          <w:szCs w:val="21"/>
        </w:rPr>
        <w:drawing>
          <wp:inline distT="0" distB="0" distL="114300" distR="114300">
            <wp:extent cx="4577715" cy="1379220"/>
            <wp:effectExtent l="0" t="0" r="13335" b="11430"/>
            <wp:docPr id="18" name="图片 101" descr="d:\Users\WUSHEN~1\AppData\Local\Temp\企业微信截图_163281105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1" descr="d:\Users\WUSHEN~1\AppData\Local\Temp\企业微信截图_1632811054251.png"/>
                    <pic:cNvPicPr>
                      <a:picLocks noChangeAspect="1"/>
                    </pic:cNvPicPr>
                  </pic:nvPicPr>
                  <pic:blipFill>
                    <a:blip r:embed="rId209"/>
                    <a:srcRect t="14894"/>
                    <a:stretch>
                      <a:fillRect/>
                    </a:stretch>
                  </pic:blipFill>
                  <pic:spPr>
                    <a:xfrm>
                      <a:off x="0" y="0"/>
                      <a:ext cx="4577715" cy="1379220"/>
                    </a:xfrm>
                    <a:prstGeom prst="rect">
                      <a:avLst/>
                    </a:prstGeom>
                    <a:noFill/>
                    <a:ln>
                      <a:noFill/>
                    </a:ln>
                  </pic:spPr>
                </pic:pic>
              </a:graphicData>
            </a:graphic>
          </wp:inline>
        </w:drawing>
      </w:r>
    </w:p>
    <w:p w14:paraId="49B9C47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.0.2-1活络头装配图</w:t>
      </w:r>
    </w:p>
    <w:p w14:paraId="38EC5E19">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 xml:space="preserve">1—固定端；2—活动端 </w:t>
      </w:r>
    </w:p>
    <w:p w14:paraId="0C68940C">
      <w:pPr>
        <w:spacing w:after="120"/>
        <w:ind w:firstLine="480"/>
        <w:jc w:val="center"/>
        <w:rPr>
          <w:color w:val="000000"/>
          <w:szCs w:val="21"/>
        </w:rPr>
      </w:pPr>
      <w:r>
        <w:rPr>
          <w:color w:val="000000"/>
          <w:szCs w:val="21"/>
        </w:rPr>
        <w:drawing>
          <wp:inline distT="0" distB="0" distL="114300" distR="114300">
            <wp:extent cx="4728210" cy="1268095"/>
            <wp:effectExtent l="0" t="0" r="15240" b="8255"/>
            <wp:docPr id="19" name="图片 5" descr="d:\Users\WUSHEN~1\AppData\Local\Temp\企业微信截图_1632811287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d:\Users\WUSHEN~1\AppData\Local\Temp\企业微信截图_16328112873221.png"/>
                    <pic:cNvPicPr>
                      <a:picLocks noChangeAspect="1"/>
                    </pic:cNvPicPr>
                  </pic:nvPicPr>
                  <pic:blipFill>
                    <a:blip r:embed="rId210"/>
                    <a:srcRect t="11205"/>
                    <a:stretch>
                      <a:fillRect/>
                    </a:stretch>
                  </pic:blipFill>
                  <pic:spPr>
                    <a:xfrm>
                      <a:off x="0" y="0"/>
                      <a:ext cx="4728210" cy="1268095"/>
                    </a:xfrm>
                    <a:prstGeom prst="rect">
                      <a:avLst/>
                    </a:prstGeom>
                    <a:noFill/>
                    <a:ln>
                      <a:noFill/>
                    </a:ln>
                  </pic:spPr>
                </pic:pic>
              </a:graphicData>
            </a:graphic>
          </wp:inline>
        </w:drawing>
      </w:r>
    </w:p>
    <w:p w14:paraId="0A785BC3">
      <w:pPr>
        <w:pStyle w:val="23"/>
      </w:pPr>
      <w:r>
        <w:t>（a） 固定端                           （</w:t>
      </w:r>
      <w:r>
        <w:rPr>
          <w:rFonts w:hint="eastAsia"/>
        </w:rPr>
        <w:t>b</w:t>
      </w:r>
      <w:r>
        <w:t>） 活动端</w:t>
      </w:r>
    </w:p>
    <w:p w14:paraId="5162639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.0.2-2活络头部件图</w:t>
      </w:r>
    </w:p>
    <w:p w14:paraId="02DE2549">
      <w:pPr>
        <w:spacing w:after="120"/>
        <w:rPr>
          <w:b/>
          <w:color w:val="000000"/>
          <w:szCs w:val="21"/>
        </w:rPr>
      </w:pPr>
    </w:p>
    <w:p w14:paraId="1F0C9896">
      <w:pPr>
        <w:spacing w:after="120"/>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color w:val="000000"/>
          <w:sz w:val="24"/>
          <w:szCs w:val="24"/>
          <w:lang w:val="en-US" w:eastAsia="zh-CN"/>
        </w:rPr>
        <w:t>A</w:t>
      </w:r>
      <w:r>
        <w:rPr>
          <w:rFonts w:hint="default" w:ascii="Times New Roman" w:hAnsi="Times New Roman" w:eastAsia="宋体" w:cs="Times New Roman"/>
          <w:b/>
          <w:color w:val="000000"/>
          <w:sz w:val="24"/>
          <w:szCs w:val="24"/>
        </w:rPr>
        <w:t>.0.3</w:t>
      </w:r>
      <w:r>
        <w:rPr>
          <w:rFonts w:hint="default" w:ascii="Times New Roman" w:hAnsi="Times New Roman" w:eastAsia="宋体" w:cs="Times New Roman"/>
          <w:color w:val="000000"/>
          <w:sz w:val="24"/>
          <w:szCs w:val="24"/>
        </w:rPr>
        <w:t xml:space="preserve"> 钢管支撑钢垫箱的规格应结合图</w:t>
      </w:r>
      <w:r>
        <w:rPr>
          <w:rFonts w:hint="eastAsia" w:ascii="Times New Roman" w:hAnsi="Times New Roman" w:cs="Times New Roman"/>
          <w:color w:val="000000"/>
          <w:sz w:val="24"/>
          <w:szCs w:val="24"/>
          <w:lang w:val="en-US" w:eastAsia="zh-CN"/>
        </w:rPr>
        <w:t>A</w:t>
      </w:r>
      <w:r>
        <w:rPr>
          <w:rFonts w:hint="default" w:ascii="Times New Roman" w:hAnsi="Times New Roman" w:eastAsia="宋体" w:cs="Times New Roman"/>
          <w:color w:val="000000"/>
          <w:sz w:val="24"/>
          <w:szCs w:val="24"/>
        </w:rPr>
        <w:t>.0.3的构造形式按表</w:t>
      </w:r>
      <w:r>
        <w:rPr>
          <w:rFonts w:hint="eastAsia" w:ascii="Times New Roman" w:hAnsi="Times New Roman" w:cs="Times New Roman"/>
          <w:color w:val="000000"/>
          <w:sz w:val="24"/>
          <w:szCs w:val="24"/>
          <w:lang w:val="en-US" w:eastAsia="zh-CN"/>
        </w:rPr>
        <w:t>A</w:t>
      </w:r>
      <w:r>
        <w:rPr>
          <w:rFonts w:hint="default" w:ascii="Times New Roman" w:hAnsi="Times New Roman" w:eastAsia="宋体" w:cs="Times New Roman"/>
          <w:color w:val="000000"/>
          <w:sz w:val="24"/>
          <w:szCs w:val="24"/>
        </w:rPr>
        <w:t>.0.3选用。</w:t>
      </w:r>
    </w:p>
    <w:p w14:paraId="5CE8D8C2">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color w:val="000000"/>
          <w:szCs w:val="21"/>
        </w:rPr>
        <w:drawing>
          <wp:inline distT="0" distB="0" distL="114300" distR="114300">
            <wp:extent cx="4099560" cy="2038350"/>
            <wp:effectExtent l="0" t="0" r="15240" b="0"/>
            <wp:docPr id="20" name="图片 119" descr="d:\Users\WUSHEN~1\AppData\Local\Temp\企业微信截图_16328193082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9" descr="d:\Users\WUSHEN~1\AppData\Local\Temp\企业微信截图_16328193082183.png"/>
                    <pic:cNvPicPr>
                      <a:picLocks noChangeAspect="1"/>
                    </pic:cNvPicPr>
                  </pic:nvPicPr>
                  <pic:blipFill>
                    <a:blip r:embed="rId211"/>
                    <a:stretch>
                      <a:fillRect/>
                    </a:stretch>
                  </pic:blipFill>
                  <pic:spPr>
                    <a:xfrm>
                      <a:off x="0" y="0"/>
                      <a:ext cx="4099560" cy="2038350"/>
                    </a:xfrm>
                    <a:prstGeom prst="rect">
                      <a:avLst/>
                    </a:prstGeom>
                    <a:noFill/>
                    <a:ln>
                      <a:noFill/>
                    </a:ln>
                  </pic:spPr>
                </pic:pic>
              </a:graphicData>
            </a:graphic>
          </wp:inline>
        </w:drawing>
      </w:r>
    </w:p>
    <w:p w14:paraId="00B5AFB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.0.3钢垫箱图</w:t>
      </w:r>
    </w:p>
    <w:p w14:paraId="558B4E44">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1—加劲肋；2—加强板；3—端板</w:t>
      </w:r>
    </w:p>
    <w:p w14:paraId="10FF29C1">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A</w:t>
      </w:r>
      <w:r>
        <w:rPr>
          <w:rFonts w:ascii="黑体" w:hAnsi="黑体" w:eastAsia="黑体" w:cs="黑体"/>
          <w:sz w:val="21"/>
          <w:szCs w:val="21"/>
        </w:rPr>
        <w:t>.0.3  钢垫箱的规格</w:t>
      </w:r>
    </w:p>
    <w:tbl>
      <w:tblPr>
        <w:tblStyle w:val="14"/>
        <w:tblW w:w="0" w:type="auto"/>
        <w:tblInd w:w="5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545"/>
        <w:gridCol w:w="1544"/>
        <w:gridCol w:w="1544"/>
        <w:gridCol w:w="1544"/>
      </w:tblGrid>
      <w:tr w14:paraId="790F3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noWrap w:val="0"/>
            <w:vAlign w:val="center"/>
          </w:tcPr>
          <w:p w14:paraId="072ABFD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规格型号</w:t>
            </w:r>
          </w:p>
        </w:tc>
        <w:tc>
          <w:tcPr>
            <w:tcW w:w="1560" w:type="dxa"/>
            <w:noWrap w:val="0"/>
            <w:vAlign w:val="center"/>
          </w:tcPr>
          <w:p w14:paraId="70106DF0">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边长a（mm）</w:t>
            </w:r>
          </w:p>
        </w:tc>
        <w:tc>
          <w:tcPr>
            <w:tcW w:w="1559" w:type="dxa"/>
            <w:noWrap w:val="0"/>
            <w:vAlign w:val="center"/>
          </w:tcPr>
          <w:p w14:paraId="043E0D5F">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边长b（mm）</w:t>
            </w:r>
          </w:p>
        </w:tc>
        <w:tc>
          <w:tcPr>
            <w:tcW w:w="1559" w:type="dxa"/>
            <w:noWrap w:val="0"/>
            <w:vAlign w:val="center"/>
          </w:tcPr>
          <w:p w14:paraId="09070B4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边长c（mm）</w:t>
            </w:r>
          </w:p>
        </w:tc>
        <w:tc>
          <w:tcPr>
            <w:tcW w:w="1559" w:type="dxa"/>
            <w:noWrap w:val="0"/>
            <w:vAlign w:val="center"/>
          </w:tcPr>
          <w:p w14:paraId="7EBA9A8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边长d（mm）</w:t>
            </w:r>
          </w:p>
        </w:tc>
      </w:tr>
      <w:tr w14:paraId="3963F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noWrap w:val="0"/>
            <w:vAlign w:val="center"/>
          </w:tcPr>
          <w:p w14:paraId="47D44F6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Ф609钢垫箱</w:t>
            </w:r>
          </w:p>
        </w:tc>
        <w:tc>
          <w:tcPr>
            <w:tcW w:w="1560" w:type="dxa"/>
            <w:noWrap w:val="0"/>
            <w:vAlign w:val="center"/>
          </w:tcPr>
          <w:p w14:paraId="71767DD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850</w:t>
            </w:r>
          </w:p>
        </w:tc>
        <w:tc>
          <w:tcPr>
            <w:tcW w:w="1559" w:type="dxa"/>
            <w:noWrap w:val="0"/>
            <w:vAlign w:val="center"/>
          </w:tcPr>
          <w:p w14:paraId="36D5A1DD">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850</w:t>
            </w:r>
          </w:p>
        </w:tc>
        <w:tc>
          <w:tcPr>
            <w:tcW w:w="1559" w:type="dxa"/>
            <w:noWrap w:val="0"/>
            <w:vAlign w:val="center"/>
          </w:tcPr>
          <w:p w14:paraId="750B126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559" w:type="dxa"/>
            <w:noWrap w:val="0"/>
            <w:vAlign w:val="center"/>
          </w:tcPr>
          <w:p w14:paraId="0C65CA0C">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730</w:t>
            </w:r>
          </w:p>
        </w:tc>
      </w:tr>
      <w:tr w14:paraId="513FF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noWrap w:val="0"/>
            <w:vAlign w:val="center"/>
          </w:tcPr>
          <w:p w14:paraId="107EFF80">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Ф800钢垫箱</w:t>
            </w:r>
          </w:p>
        </w:tc>
        <w:tc>
          <w:tcPr>
            <w:tcW w:w="1560" w:type="dxa"/>
            <w:noWrap w:val="0"/>
            <w:vAlign w:val="center"/>
          </w:tcPr>
          <w:p w14:paraId="26CDAD0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1050</w:t>
            </w:r>
          </w:p>
        </w:tc>
        <w:tc>
          <w:tcPr>
            <w:tcW w:w="1559" w:type="dxa"/>
            <w:noWrap w:val="0"/>
            <w:vAlign w:val="center"/>
          </w:tcPr>
          <w:p w14:paraId="40A8EB1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1050</w:t>
            </w:r>
          </w:p>
        </w:tc>
        <w:tc>
          <w:tcPr>
            <w:tcW w:w="1559" w:type="dxa"/>
            <w:noWrap w:val="0"/>
            <w:vAlign w:val="center"/>
          </w:tcPr>
          <w:p w14:paraId="5A41C4B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559" w:type="dxa"/>
            <w:noWrap w:val="0"/>
            <w:vAlign w:val="center"/>
          </w:tcPr>
          <w:p w14:paraId="2548F86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950</w:t>
            </w:r>
          </w:p>
        </w:tc>
      </w:tr>
    </w:tbl>
    <w:p w14:paraId="11EE02EC">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lang w:val="en-US" w:eastAsia="zh-CN"/>
        </w:rPr>
        <w:t>A</w:t>
      </w:r>
      <w:r>
        <w:rPr>
          <w:rFonts w:hint="default" w:ascii="Times New Roman" w:hAnsi="Times New Roman" w:eastAsia="宋体" w:cs="Times New Roman"/>
          <w:b/>
          <w:color w:val="000000"/>
          <w:sz w:val="24"/>
          <w:szCs w:val="24"/>
        </w:rPr>
        <w:t>.0.4</w:t>
      </w:r>
      <w:r>
        <w:rPr>
          <w:rFonts w:hint="default" w:ascii="Times New Roman" w:hAnsi="Times New Roman" w:eastAsia="宋体" w:cs="Times New Roman"/>
          <w:color w:val="000000"/>
          <w:sz w:val="24"/>
          <w:szCs w:val="24"/>
        </w:rPr>
        <w:t xml:space="preserve"> 钢管支撑四通构造做法见图</w:t>
      </w:r>
      <w:r>
        <w:rPr>
          <w:rFonts w:hint="eastAsia" w:ascii="Times New Roman" w:hAnsi="Times New Roman" w:cs="Times New Roman"/>
          <w:color w:val="000000"/>
          <w:sz w:val="24"/>
          <w:szCs w:val="24"/>
          <w:lang w:val="en-US" w:eastAsia="zh-CN"/>
        </w:rPr>
        <w:t>A</w:t>
      </w:r>
      <w:r>
        <w:rPr>
          <w:rFonts w:hint="default" w:ascii="Times New Roman" w:hAnsi="Times New Roman" w:eastAsia="宋体" w:cs="Times New Roman"/>
          <w:color w:val="000000"/>
          <w:sz w:val="24"/>
          <w:szCs w:val="24"/>
        </w:rPr>
        <w:t>.0.4-1和</w:t>
      </w:r>
      <w:r>
        <w:rPr>
          <w:rFonts w:hint="eastAsia" w:ascii="Times New Roman" w:hAnsi="Times New Roman" w:cs="Times New Roman"/>
          <w:color w:val="000000"/>
          <w:sz w:val="24"/>
          <w:szCs w:val="24"/>
          <w:lang w:val="en-US" w:eastAsia="zh-CN"/>
        </w:rPr>
        <w:t>A</w:t>
      </w:r>
      <w:r>
        <w:rPr>
          <w:rFonts w:hint="default" w:ascii="Times New Roman" w:hAnsi="Times New Roman" w:eastAsia="宋体" w:cs="Times New Roman"/>
          <w:color w:val="000000"/>
          <w:sz w:val="24"/>
          <w:szCs w:val="24"/>
        </w:rPr>
        <w:t>.0.4-2所示。</w:t>
      </w:r>
    </w:p>
    <w:p w14:paraId="065C4DAB">
      <w:pPr>
        <w:spacing w:after="120"/>
        <w:ind w:firstLine="480"/>
        <w:jc w:val="center"/>
        <w:rPr>
          <w:rFonts w:eastAsia="微软雅黑"/>
          <w:b/>
          <w:bCs/>
          <w:color w:val="000000"/>
          <w:kern w:val="0"/>
          <w:szCs w:val="21"/>
        </w:rPr>
      </w:pPr>
      <w:r>
        <w:rPr>
          <w:color w:val="000000"/>
          <w:szCs w:val="21"/>
        </w:rPr>
        <w:drawing>
          <wp:inline distT="0" distB="0" distL="114300" distR="114300">
            <wp:extent cx="4447540" cy="1911985"/>
            <wp:effectExtent l="0" t="0" r="10160" b="12065"/>
            <wp:docPr id="21" name="图片 117" descr="d:\Users\WUSHEN~1\AppData\Local\Temp\企业微信截图_16328185856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7" descr="d:\Users\WUSHEN~1\AppData\Local\Temp\企业微信截图_16328185856215.png"/>
                    <pic:cNvPicPr>
                      <a:picLocks noChangeAspect="1"/>
                    </pic:cNvPicPr>
                  </pic:nvPicPr>
                  <pic:blipFill>
                    <a:blip r:embed="rId212"/>
                    <a:srcRect r="807"/>
                    <a:stretch>
                      <a:fillRect/>
                    </a:stretch>
                  </pic:blipFill>
                  <pic:spPr>
                    <a:xfrm>
                      <a:off x="0" y="0"/>
                      <a:ext cx="4447540" cy="1911985"/>
                    </a:xfrm>
                    <a:prstGeom prst="rect">
                      <a:avLst/>
                    </a:prstGeom>
                    <a:noFill/>
                    <a:ln>
                      <a:noFill/>
                    </a:ln>
                  </pic:spPr>
                </pic:pic>
              </a:graphicData>
            </a:graphic>
          </wp:inline>
        </w:drawing>
      </w:r>
    </w:p>
    <w:p w14:paraId="1141E620">
      <w:pPr>
        <w:spacing w:after="120"/>
        <w:ind w:firstLine="1680" w:firstLineChars="800"/>
        <w:rPr>
          <w:color w:val="000000"/>
          <w:szCs w:val="21"/>
        </w:rPr>
      </w:pPr>
      <w:r>
        <w:rPr>
          <w:color w:val="000000"/>
          <w:szCs w:val="21"/>
        </w:rPr>
        <w:t>（a） 主视图                         （b） 侧视图</w:t>
      </w:r>
    </w:p>
    <w:p w14:paraId="5961DFC9">
      <w:pPr>
        <w:spacing w:after="120"/>
        <w:ind w:firstLine="1050" w:firstLineChars="500"/>
        <w:jc w:val="left"/>
        <w:rPr>
          <w:rFonts w:eastAsia="微软雅黑"/>
          <w:b/>
          <w:bCs/>
          <w:color w:val="000000"/>
          <w:kern w:val="0"/>
          <w:szCs w:val="21"/>
        </w:rPr>
      </w:pPr>
      <w:r>
        <w:rPr>
          <w:color w:val="000000"/>
          <w:szCs w:val="21"/>
        </w:rPr>
        <w:drawing>
          <wp:inline distT="0" distB="0" distL="114300" distR="114300">
            <wp:extent cx="1743075" cy="1417955"/>
            <wp:effectExtent l="0" t="0" r="9525" b="10795"/>
            <wp:docPr id="22" name="图片 118" descr="d:\Users\WUSHEN~1\AppData\Local\Temp\企业微信截图_163281868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8" descr="d:\Users\WUSHEN~1\AppData\Local\Temp\企业微信截图_1632818688214.png"/>
                    <pic:cNvPicPr>
                      <a:picLocks noChangeAspect="1"/>
                    </pic:cNvPicPr>
                  </pic:nvPicPr>
                  <pic:blipFill>
                    <a:blip r:embed="rId213"/>
                    <a:stretch>
                      <a:fillRect/>
                    </a:stretch>
                  </pic:blipFill>
                  <pic:spPr>
                    <a:xfrm>
                      <a:off x="0" y="0"/>
                      <a:ext cx="1743075" cy="1417955"/>
                    </a:xfrm>
                    <a:prstGeom prst="rect">
                      <a:avLst/>
                    </a:prstGeom>
                    <a:noFill/>
                    <a:ln>
                      <a:noFill/>
                    </a:ln>
                  </pic:spPr>
                </pic:pic>
              </a:graphicData>
            </a:graphic>
          </wp:inline>
        </w:drawing>
      </w:r>
    </w:p>
    <w:p w14:paraId="504D0BBC">
      <w:pPr>
        <w:spacing w:after="120"/>
        <w:ind w:firstLine="1890" w:firstLineChars="900"/>
        <w:rPr>
          <w:color w:val="000000"/>
          <w:szCs w:val="21"/>
        </w:rPr>
      </w:pPr>
      <w:r>
        <w:rPr>
          <w:color w:val="000000"/>
          <w:szCs w:val="21"/>
        </w:rPr>
        <w:t>（c） 俯视图</w:t>
      </w:r>
    </w:p>
    <w:p w14:paraId="349CEC3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.0.4-1  Ф609钢管四通图</w:t>
      </w:r>
    </w:p>
    <w:p w14:paraId="6E2C72ED">
      <w:pPr>
        <w:spacing w:after="120"/>
        <w:jc w:val="center"/>
        <w:rPr>
          <w:rFonts w:eastAsia="微软雅黑"/>
          <w:b/>
          <w:bCs/>
          <w:color w:val="000000"/>
          <w:kern w:val="0"/>
          <w:szCs w:val="21"/>
        </w:rPr>
      </w:pPr>
      <w:r>
        <w:rPr>
          <w:color w:val="000000"/>
          <w:szCs w:val="21"/>
        </w:rPr>
        <w:drawing>
          <wp:inline distT="0" distB="0" distL="114300" distR="114300">
            <wp:extent cx="4256405" cy="2339975"/>
            <wp:effectExtent l="0" t="0" r="10795" b="3175"/>
            <wp:docPr id="23" name="图片 25" descr="d:\Users\WUSHEN~1\AppData\Local\Temp\企业微信截图_1635831241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d:\Users\WUSHEN~1\AppData\Local\Temp\企业微信截图_16358312411155.png"/>
                    <pic:cNvPicPr>
                      <a:picLocks noChangeAspect="1"/>
                    </pic:cNvPicPr>
                  </pic:nvPicPr>
                  <pic:blipFill>
                    <a:blip r:embed="rId214"/>
                    <a:stretch>
                      <a:fillRect/>
                    </a:stretch>
                  </pic:blipFill>
                  <pic:spPr>
                    <a:xfrm>
                      <a:off x="0" y="0"/>
                      <a:ext cx="4256405" cy="2339975"/>
                    </a:xfrm>
                    <a:prstGeom prst="rect">
                      <a:avLst/>
                    </a:prstGeom>
                    <a:noFill/>
                    <a:ln>
                      <a:noFill/>
                    </a:ln>
                  </pic:spPr>
                </pic:pic>
              </a:graphicData>
            </a:graphic>
          </wp:inline>
        </w:drawing>
      </w:r>
    </w:p>
    <w:p w14:paraId="12D3FDC4">
      <w:pPr>
        <w:spacing w:after="120"/>
        <w:ind w:firstLine="1841" w:firstLineChars="877"/>
        <w:rPr>
          <w:color w:val="000000"/>
          <w:szCs w:val="21"/>
        </w:rPr>
      </w:pPr>
      <w:r>
        <w:rPr>
          <w:color w:val="000000"/>
          <w:szCs w:val="21"/>
        </w:rPr>
        <w:t>（a） 主视图                         （b） 侧视图</w:t>
      </w:r>
    </w:p>
    <w:p w14:paraId="0829C57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.0.4-2  Ф800钢管四通图</w:t>
      </w:r>
    </w:p>
    <w:p w14:paraId="072C097F">
      <w:pPr>
        <w:keepNext w:val="0"/>
        <w:keepLines w:val="0"/>
        <w:pageBreakBefore w:val="0"/>
        <w:widowControl w:val="0"/>
        <w:kinsoku/>
        <w:wordWrap/>
        <w:overflowPunct/>
        <w:topLinePunct w:val="0"/>
        <w:autoSpaceDE/>
        <w:autoSpaceDN/>
        <w:bidi w:val="0"/>
        <w:adjustRightInd w:val="0"/>
        <w:snapToGrid w:val="0"/>
        <w:spacing w:after="120" w:line="400" w:lineRule="exact"/>
        <w:textAlignment w:val="auto"/>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color w:val="000000"/>
          <w:sz w:val="24"/>
          <w:szCs w:val="24"/>
          <w:lang w:val="en-US" w:eastAsia="zh-CN"/>
        </w:rPr>
        <w:t>A</w:t>
      </w:r>
      <w:r>
        <w:rPr>
          <w:rFonts w:hint="default" w:ascii="Times New Roman" w:hAnsi="Times New Roman" w:eastAsia="宋体" w:cs="Times New Roman"/>
          <w:b/>
          <w:color w:val="000000"/>
          <w:sz w:val="24"/>
          <w:szCs w:val="24"/>
        </w:rPr>
        <w:t>.0.5</w:t>
      </w:r>
      <w:r>
        <w:rPr>
          <w:rFonts w:hint="default" w:ascii="Times New Roman" w:hAnsi="Times New Roman" w:eastAsia="宋体" w:cs="Times New Roman"/>
          <w:color w:val="000000"/>
          <w:sz w:val="24"/>
          <w:szCs w:val="24"/>
        </w:rPr>
        <w:t xml:space="preserve"> 钢管支撑单八腿、双八腿的构造做法见图</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.0.5所示。</w:t>
      </w:r>
    </w:p>
    <w:p w14:paraId="749CCAF4">
      <w:pPr>
        <w:spacing w:after="120"/>
        <w:jc w:val="center"/>
        <w:rPr>
          <w:rFonts w:eastAsia="微软雅黑"/>
          <w:b/>
          <w:bCs/>
          <w:color w:val="000000"/>
          <w:kern w:val="0"/>
          <w:szCs w:val="21"/>
        </w:rPr>
      </w:pPr>
      <w:r>
        <w:rPr>
          <w:color w:val="000000"/>
          <w:szCs w:val="21"/>
        </w:rPr>
        <w:drawing>
          <wp:inline distT="0" distB="0" distL="114300" distR="114300">
            <wp:extent cx="4591685" cy="1913890"/>
            <wp:effectExtent l="0" t="0" r="18415" b="10160"/>
            <wp:docPr id="24" name="图片 26" descr="d:\Users\WUSHEN~1\AppData\Local\Temp\企业微信截图_1635832387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d:\Users\WUSHEN~1\AppData\Local\Temp\企业微信截图_16358323872956.png"/>
                    <pic:cNvPicPr>
                      <a:picLocks noChangeAspect="1"/>
                    </pic:cNvPicPr>
                  </pic:nvPicPr>
                  <pic:blipFill>
                    <a:blip r:embed="rId215"/>
                    <a:stretch>
                      <a:fillRect/>
                    </a:stretch>
                  </pic:blipFill>
                  <pic:spPr>
                    <a:xfrm>
                      <a:off x="0" y="0"/>
                      <a:ext cx="4591685" cy="1913890"/>
                    </a:xfrm>
                    <a:prstGeom prst="rect">
                      <a:avLst/>
                    </a:prstGeom>
                    <a:noFill/>
                    <a:ln>
                      <a:noFill/>
                    </a:ln>
                  </pic:spPr>
                </pic:pic>
              </a:graphicData>
            </a:graphic>
          </wp:inline>
        </w:drawing>
      </w:r>
    </w:p>
    <w:p w14:paraId="01D0D6A2">
      <w:pPr>
        <w:pStyle w:val="20"/>
        <w:tabs>
          <w:tab w:val="left" w:pos="0"/>
        </w:tabs>
        <w:ind w:firstLine="1000" w:firstLineChars="500"/>
        <w:rPr>
          <w:color w:val="000000"/>
          <w:szCs w:val="21"/>
        </w:rPr>
      </w:pPr>
      <w:r>
        <w:rPr>
          <w:color w:val="000000"/>
          <w:szCs w:val="21"/>
        </w:rPr>
        <w:t>（a） 30°单八字节点管                 （b） 30°双八字节点管</w:t>
      </w:r>
    </w:p>
    <w:p w14:paraId="741C82DF">
      <w:pPr>
        <w:spacing w:after="120"/>
        <w:jc w:val="center"/>
        <w:rPr>
          <w:rFonts w:eastAsia="微软雅黑"/>
          <w:b/>
          <w:bCs/>
          <w:color w:val="000000"/>
          <w:kern w:val="0"/>
          <w:szCs w:val="21"/>
        </w:rPr>
      </w:pPr>
      <w:r>
        <w:rPr>
          <w:color w:val="000000"/>
          <w:szCs w:val="21"/>
        </w:rPr>
        <w:drawing>
          <wp:inline distT="0" distB="0" distL="114300" distR="114300">
            <wp:extent cx="4952365" cy="2316480"/>
            <wp:effectExtent l="0" t="0" r="635" b="7620"/>
            <wp:docPr id="25" name="图片 27" descr="d:\Users\WUSHEN~1\AppData\Local\Temp\企业微信截图_163583250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d:\Users\WUSHEN~1\AppData\Local\Temp\企业微信截图_16358325002211.png"/>
                    <pic:cNvPicPr>
                      <a:picLocks noChangeAspect="1"/>
                    </pic:cNvPicPr>
                  </pic:nvPicPr>
                  <pic:blipFill>
                    <a:blip r:embed="rId216"/>
                    <a:stretch>
                      <a:fillRect/>
                    </a:stretch>
                  </pic:blipFill>
                  <pic:spPr>
                    <a:xfrm>
                      <a:off x="0" y="0"/>
                      <a:ext cx="4952365" cy="2316480"/>
                    </a:xfrm>
                    <a:prstGeom prst="rect">
                      <a:avLst/>
                    </a:prstGeom>
                    <a:noFill/>
                    <a:ln>
                      <a:noFill/>
                    </a:ln>
                  </pic:spPr>
                </pic:pic>
              </a:graphicData>
            </a:graphic>
          </wp:inline>
        </w:drawing>
      </w:r>
    </w:p>
    <w:p w14:paraId="6F47322E">
      <w:pPr>
        <w:pStyle w:val="20"/>
        <w:tabs>
          <w:tab w:val="left" w:pos="0"/>
        </w:tabs>
        <w:ind w:firstLine="1000" w:firstLineChars="500"/>
        <w:rPr>
          <w:color w:val="000000"/>
          <w:szCs w:val="21"/>
        </w:rPr>
      </w:pPr>
      <w:r>
        <w:rPr>
          <w:color w:val="000000"/>
          <w:szCs w:val="21"/>
        </w:rPr>
        <w:t>（c） 45°单八字节点管                    （d） 45°双八字节点管</w:t>
      </w:r>
    </w:p>
    <w:p w14:paraId="488B670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.0.5  钢管八字节点管图</w:t>
      </w:r>
    </w:p>
    <w:p w14:paraId="004382B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lang w:val="zh-CN"/>
        </w:rPr>
      </w:pPr>
      <w:r>
        <w:rPr>
          <w:rFonts w:ascii="黑体" w:hAnsi="黑体" w:eastAsia="黑体" w:cs="黑体"/>
          <w:sz w:val="21"/>
          <w:szCs w:val="21"/>
          <w:lang w:val="zh-CN"/>
        </w:rPr>
        <w:t>1-钢管；2-端头板；3-加劲板；4-钢管内加劲板</w:t>
      </w:r>
    </w:p>
    <w:p w14:paraId="206BE7C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color w:val="000000"/>
          <w:sz w:val="24"/>
          <w:szCs w:val="24"/>
          <w:lang w:val="en-US" w:eastAsia="zh-CN"/>
        </w:rPr>
        <w:t>A</w:t>
      </w:r>
      <w:r>
        <w:rPr>
          <w:rFonts w:hint="default" w:ascii="Times New Roman" w:hAnsi="Times New Roman" w:eastAsia="宋体" w:cs="Times New Roman"/>
          <w:b/>
          <w:color w:val="000000"/>
          <w:sz w:val="24"/>
          <w:szCs w:val="24"/>
        </w:rPr>
        <w:t>.0.6</w:t>
      </w:r>
      <w:r>
        <w:rPr>
          <w:rFonts w:hint="default" w:ascii="Times New Roman" w:hAnsi="Times New Roman" w:eastAsia="宋体" w:cs="Times New Roman"/>
          <w:color w:val="000000"/>
          <w:sz w:val="24"/>
          <w:szCs w:val="24"/>
        </w:rPr>
        <w:t xml:space="preserve"> 钢管支撑横向抱箍的规格应结合图</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.0.6的构造形式按表</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.0.6选用。</w:t>
      </w:r>
    </w:p>
    <w:p w14:paraId="1FF8A0C3">
      <w:pPr>
        <w:spacing w:after="120"/>
        <w:ind w:firstLine="480"/>
        <w:jc w:val="center"/>
        <w:rPr>
          <w:rFonts w:eastAsia="微软雅黑"/>
          <w:b/>
          <w:bCs/>
          <w:color w:val="000000"/>
          <w:kern w:val="0"/>
          <w:szCs w:val="21"/>
        </w:rPr>
      </w:pPr>
      <w:r>
        <w:rPr>
          <w:color w:val="000000"/>
          <w:szCs w:val="21"/>
        </w:rPr>
        <w:drawing>
          <wp:inline distT="0" distB="0" distL="114300" distR="114300">
            <wp:extent cx="4526280" cy="2476500"/>
            <wp:effectExtent l="0" t="0" r="7620" b="0"/>
            <wp:docPr id="26" name="图片 31" descr="d:\Users\WUSHEN~1\AppData\Local\Temp\企业微信截图_1635835969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descr="d:\Users\WUSHEN~1\AppData\Local\Temp\企业微信截图_16358359692208.png"/>
                    <pic:cNvPicPr>
                      <a:picLocks noChangeAspect="1"/>
                    </pic:cNvPicPr>
                  </pic:nvPicPr>
                  <pic:blipFill>
                    <a:blip r:embed="rId217"/>
                    <a:stretch>
                      <a:fillRect/>
                    </a:stretch>
                  </pic:blipFill>
                  <pic:spPr>
                    <a:xfrm>
                      <a:off x="0" y="0"/>
                      <a:ext cx="4526280" cy="2476500"/>
                    </a:xfrm>
                    <a:prstGeom prst="rect">
                      <a:avLst/>
                    </a:prstGeom>
                    <a:noFill/>
                    <a:ln>
                      <a:noFill/>
                    </a:ln>
                  </pic:spPr>
                </pic:pic>
              </a:graphicData>
            </a:graphic>
          </wp:inline>
        </w:drawing>
      </w:r>
    </w:p>
    <w:p w14:paraId="0642B414">
      <w:pPr>
        <w:pStyle w:val="23"/>
        <w:ind w:left="2268" w:leftChars="1080"/>
        <w:jc w:val="left"/>
      </w:pPr>
      <w:r>
        <w:t>（a） 主视图                       （b） 左视图</w:t>
      </w:r>
    </w:p>
    <w:p w14:paraId="67553EA5">
      <w:pPr>
        <w:spacing w:after="120"/>
        <w:ind w:firstLine="840" w:firstLineChars="400"/>
        <w:rPr>
          <w:rFonts w:eastAsia="微软雅黑"/>
          <w:b/>
          <w:bCs/>
          <w:color w:val="000000"/>
          <w:kern w:val="0"/>
          <w:szCs w:val="21"/>
        </w:rPr>
      </w:pPr>
      <w:r>
        <w:rPr>
          <w:color w:val="000000"/>
          <w:szCs w:val="21"/>
        </w:rPr>
        <w:drawing>
          <wp:inline distT="0" distB="0" distL="114300" distR="114300">
            <wp:extent cx="2560955" cy="1798320"/>
            <wp:effectExtent l="0" t="0" r="10795" b="11430"/>
            <wp:docPr id="27" name="图片 32" descr="d:\Users\WUSHEN~1\AppData\Local\Temp\企业微信截图_1635836026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descr="d:\Users\WUSHEN~1\AppData\Local\Temp\企业微信截图_16358360263146.png"/>
                    <pic:cNvPicPr>
                      <a:picLocks noChangeAspect="1"/>
                    </pic:cNvPicPr>
                  </pic:nvPicPr>
                  <pic:blipFill>
                    <a:blip r:embed="rId218"/>
                    <a:stretch>
                      <a:fillRect/>
                    </a:stretch>
                  </pic:blipFill>
                  <pic:spPr>
                    <a:xfrm>
                      <a:off x="0" y="0"/>
                      <a:ext cx="2560955" cy="1798320"/>
                    </a:xfrm>
                    <a:prstGeom prst="rect">
                      <a:avLst/>
                    </a:prstGeom>
                    <a:noFill/>
                    <a:ln>
                      <a:noFill/>
                    </a:ln>
                  </pic:spPr>
                </pic:pic>
              </a:graphicData>
            </a:graphic>
          </wp:inline>
        </w:drawing>
      </w:r>
    </w:p>
    <w:p w14:paraId="27682BD8">
      <w:pPr>
        <w:pStyle w:val="20"/>
        <w:spacing w:after="120"/>
        <w:ind w:left="2355" w:firstLine="400"/>
        <w:rPr>
          <w:color w:val="000000"/>
          <w:szCs w:val="21"/>
        </w:rPr>
      </w:pPr>
      <w:r>
        <w:rPr>
          <w:color w:val="000000"/>
          <w:szCs w:val="21"/>
        </w:rPr>
        <w:t>（c） 俯视图</w:t>
      </w:r>
    </w:p>
    <w:p w14:paraId="6F66FB0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.0.6  横向抱箍图</w:t>
      </w:r>
    </w:p>
    <w:p w14:paraId="7D5F8D77">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lang w:val="zh-CN"/>
        </w:rPr>
      </w:pPr>
      <w:r>
        <w:rPr>
          <w:rFonts w:ascii="黑体" w:hAnsi="黑体" w:eastAsia="黑体" w:cs="黑体"/>
          <w:sz w:val="21"/>
          <w:szCs w:val="21"/>
          <w:lang w:val="zh-CN"/>
        </w:rPr>
        <w:t>1-环板；2-加劲板；3-铰链板；4-高强螺栓</w:t>
      </w:r>
    </w:p>
    <w:p w14:paraId="3B7A903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A</w:t>
      </w:r>
      <w:r>
        <w:rPr>
          <w:rFonts w:ascii="黑体" w:hAnsi="黑体" w:eastAsia="黑体" w:cs="黑体"/>
          <w:sz w:val="21"/>
          <w:szCs w:val="21"/>
        </w:rPr>
        <w:t>.0.6  横向抱箍尺寸规格（mm）</w:t>
      </w:r>
    </w:p>
    <w:tbl>
      <w:tblPr>
        <w:tblStyle w:val="14"/>
        <w:tblW w:w="8440" w:type="dxa"/>
        <w:tblInd w:w="-29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901"/>
        <w:gridCol w:w="902"/>
        <w:gridCol w:w="902"/>
        <w:gridCol w:w="902"/>
        <w:gridCol w:w="901"/>
        <w:gridCol w:w="902"/>
        <w:gridCol w:w="902"/>
        <w:gridCol w:w="902"/>
      </w:tblGrid>
      <w:tr w14:paraId="1EB66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6" w:type="dxa"/>
            <w:noWrap w:val="0"/>
            <w:vAlign w:val="center"/>
          </w:tcPr>
          <w:p w14:paraId="5FCA7CD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规格型号</w:t>
            </w:r>
          </w:p>
        </w:tc>
        <w:tc>
          <w:tcPr>
            <w:tcW w:w="901" w:type="dxa"/>
            <w:noWrap w:val="0"/>
            <w:vAlign w:val="center"/>
          </w:tcPr>
          <w:p w14:paraId="666F16C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a</w:t>
            </w:r>
          </w:p>
        </w:tc>
        <w:tc>
          <w:tcPr>
            <w:tcW w:w="902" w:type="dxa"/>
            <w:noWrap w:val="0"/>
            <w:vAlign w:val="center"/>
          </w:tcPr>
          <w:p w14:paraId="13860AE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b</w:t>
            </w:r>
          </w:p>
        </w:tc>
        <w:tc>
          <w:tcPr>
            <w:tcW w:w="902" w:type="dxa"/>
            <w:noWrap w:val="0"/>
            <w:vAlign w:val="center"/>
          </w:tcPr>
          <w:p w14:paraId="3427FBD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c</w:t>
            </w:r>
          </w:p>
        </w:tc>
        <w:tc>
          <w:tcPr>
            <w:tcW w:w="902" w:type="dxa"/>
            <w:noWrap w:val="0"/>
            <w:vAlign w:val="center"/>
          </w:tcPr>
          <w:p w14:paraId="6C0D320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d</w:t>
            </w:r>
          </w:p>
        </w:tc>
        <w:tc>
          <w:tcPr>
            <w:tcW w:w="901" w:type="dxa"/>
            <w:noWrap w:val="0"/>
            <w:vAlign w:val="center"/>
          </w:tcPr>
          <w:p w14:paraId="7960CB6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e</w:t>
            </w:r>
          </w:p>
        </w:tc>
        <w:tc>
          <w:tcPr>
            <w:tcW w:w="902" w:type="dxa"/>
            <w:noWrap w:val="0"/>
            <w:vAlign w:val="center"/>
          </w:tcPr>
          <w:p w14:paraId="308748A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f</w:t>
            </w:r>
          </w:p>
        </w:tc>
        <w:tc>
          <w:tcPr>
            <w:tcW w:w="902" w:type="dxa"/>
            <w:noWrap w:val="0"/>
            <w:vAlign w:val="center"/>
          </w:tcPr>
          <w:p w14:paraId="1D90D63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g</w:t>
            </w:r>
          </w:p>
        </w:tc>
        <w:tc>
          <w:tcPr>
            <w:tcW w:w="902" w:type="dxa"/>
            <w:noWrap w:val="0"/>
            <w:vAlign w:val="center"/>
          </w:tcPr>
          <w:p w14:paraId="153BB80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h</w:t>
            </w:r>
          </w:p>
        </w:tc>
      </w:tr>
      <w:tr w14:paraId="237FF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6" w:type="dxa"/>
            <w:noWrap w:val="0"/>
            <w:vAlign w:val="center"/>
          </w:tcPr>
          <w:p w14:paraId="0732E7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Ф609横向抱箍</w:t>
            </w:r>
          </w:p>
        </w:tc>
        <w:tc>
          <w:tcPr>
            <w:tcW w:w="901" w:type="dxa"/>
            <w:noWrap w:val="0"/>
            <w:vAlign w:val="center"/>
          </w:tcPr>
          <w:p w14:paraId="4F6ED6F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848</w:t>
            </w:r>
          </w:p>
        </w:tc>
        <w:tc>
          <w:tcPr>
            <w:tcW w:w="902" w:type="dxa"/>
            <w:noWrap w:val="0"/>
            <w:vAlign w:val="center"/>
          </w:tcPr>
          <w:p w14:paraId="5487054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400</w:t>
            </w:r>
          </w:p>
        </w:tc>
        <w:tc>
          <w:tcPr>
            <w:tcW w:w="902" w:type="dxa"/>
            <w:noWrap w:val="0"/>
            <w:vAlign w:val="center"/>
          </w:tcPr>
          <w:p w14:paraId="04B1602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230</w:t>
            </w:r>
          </w:p>
        </w:tc>
        <w:tc>
          <w:tcPr>
            <w:tcW w:w="902" w:type="dxa"/>
            <w:noWrap w:val="0"/>
            <w:vAlign w:val="center"/>
          </w:tcPr>
          <w:p w14:paraId="380BAA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150</w:t>
            </w:r>
          </w:p>
        </w:tc>
        <w:tc>
          <w:tcPr>
            <w:tcW w:w="901" w:type="dxa"/>
            <w:noWrap w:val="0"/>
            <w:vAlign w:val="center"/>
          </w:tcPr>
          <w:p w14:paraId="0F7B01D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150</w:t>
            </w:r>
          </w:p>
        </w:tc>
        <w:tc>
          <w:tcPr>
            <w:tcW w:w="902" w:type="dxa"/>
            <w:noWrap w:val="0"/>
            <w:vAlign w:val="center"/>
          </w:tcPr>
          <w:p w14:paraId="412BDB0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300</w:t>
            </w:r>
          </w:p>
        </w:tc>
        <w:tc>
          <w:tcPr>
            <w:tcW w:w="902" w:type="dxa"/>
            <w:noWrap w:val="0"/>
            <w:vAlign w:val="center"/>
          </w:tcPr>
          <w:p w14:paraId="4293E16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400</w:t>
            </w:r>
          </w:p>
        </w:tc>
        <w:tc>
          <w:tcPr>
            <w:tcW w:w="902" w:type="dxa"/>
            <w:noWrap w:val="0"/>
            <w:vAlign w:val="center"/>
          </w:tcPr>
          <w:p w14:paraId="6178117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820</w:t>
            </w:r>
          </w:p>
        </w:tc>
      </w:tr>
      <w:tr w14:paraId="337F7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6" w:type="dxa"/>
            <w:noWrap w:val="0"/>
            <w:vAlign w:val="center"/>
          </w:tcPr>
          <w:p w14:paraId="6C4834A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color w:val="000000"/>
                <w:kern w:val="0"/>
                <w:sz w:val="21"/>
                <w:szCs w:val="21"/>
              </w:rPr>
              <w:t>Ф800横向抱箍</w:t>
            </w:r>
          </w:p>
        </w:tc>
        <w:tc>
          <w:tcPr>
            <w:tcW w:w="901" w:type="dxa"/>
            <w:noWrap w:val="0"/>
            <w:vAlign w:val="center"/>
          </w:tcPr>
          <w:p w14:paraId="42570DE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1041</w:t>
            </w:r>
          </w:p>
        </w:tc>
        <w:tc>
          <w:tcPr>
            <w:tcW w:w="902" w:type="dxa"/>
            <w:noWrap w:val="0"/>
            <w:vAlign w:val="center"/>
          </w:tcPr>
          <w:p w14:paraId="24955F4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400</w:t>
            </w:r>
          </w:p>
        </w:tc>
        <w:tc>
          <w:tcPr>
            <w:tcW w:w="902" w:type="dxa"/>
            <w:noWrap w:val="0"/>
            <w:vAlign w:val="center"/>
          </w:tcPr>
          <w:p w14:paraId="5014882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230</w:t>
            </w:r>
          </w:p>
        </w:tc>
        <w:tc>
          <w:tcPr>
            <w:tcW w:w="902" w:type="dxa"/>
            <w:noWrap w:val="0"/>
            <w:vAlign w:val="center"/>
          </w:tcPr>
          <w:p w14:paraId="3B63C4F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150</w:t>
            </w:r>
          </w:p>
        </w:tc>
        <w:tc>
          <w:tcPr>
            <w:tcW w:w="901" w:type="dxa"/>
            <w:noWrap w:val="0"/>
            <w:vAlign w:val="center"/>
          </w:tcPr>
          <w:p w14:paraId="7CD1938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150</w:t>
            </w:r>
          </w:p>
        </w:tc>
        <w:tc>
          <w:tcPr>
            <w:tcW w:w="902" w:type="dxa"/>
            <w:noWrap w:val="0"/>
            <w:vAlign w:val="center"/>
          </w:tcPr>
          <w:p w14:paraId="12D919E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300</w:t>
            </w:r>
          </w:p>
        </w:tc>
        <w:tc>
          <w:tcPr>
            <w:tcW w:w="902" w:type="dxa"/>
            <w:noWrap w:val="0"/>
            <w:vAlign w:val="center"/>
          </w:tcPr>
          <w:p w14:paraId="18E81FD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400</w:t>
            </w:r>
          </w:p>
        </w:tc>
        <w:tc>
          <w:tcPr>
            <w:tcW w:w="902" w:type="dxa"/>
            <w:noWrap w:val="0"/>
            <w:vAlign w:val="center"/>
          </w:tcPr>
          <w:p w14:paraId="65A4FD2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1011</w:t>
            </w:r>
          </w:p>
        </w:tc>
      </w:tr>
    </w:tbl>
    <w:p w14:paraId="5D277500">
      <w:pPr>
        <w:spacing w:after="120"/>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color w:val="000000"/>
          <w:sz w:val="24"/>
          <w:szCs w:val="24"/>
          <w:lang w:val="en-US" w:eastAsia="zh-CN"/>
        </w:rPr>
        <w:t>A</w:t>
      </w:r>
      <w:r>
        <w:rPr>
          <w:rFonts w:hint="default" w:ascii="Times New Roman" w:hAnsi="Times New Roman" w:eastAsia="宋体" w:cs="Times New Roman"/>
          <w:b/>
          <w:color w:val="000000"/>
          <w:sz w:val="24"/>
          <w:szCs w:val="24"/>
        </w:rPr>
        <w:t>.0.7</w:t>
      </w:r>
      <w:r>
        <w:rPr>
          <w:rFonts w:hint="default" w:ascii="Times New Roman" w:hAnsi="Times New Roman" w:eastAsia="宋体" w:cs="Times New Roman"/>
          <w:color w:val="000000"/>
          <w:sz w:val="24"/>
          <w:szCs w:val="24"/>
        </w:rPr>
        <w:t xml:space="preserve"> 桁架钢管支撑斜抱箍的规格应结合图</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.0.7的构造形式按表</w:t>
      </w:r>
      <w:r>
        <w:rPr>
          <w:rFonts w:hint="default"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.0.7选用。</w:t>
      </w:r>
    </w:p>
    <w:p w14:paraId="02D49941">
      <w:pPr>
        <w:spacing w:after="120"/>
        <w:ind w:firstLine="480"/>
        <w:jc w:val="center"/>
        <w:rPr>
          <w:rFonts w:eastAsia="微软雅黑"/>
          <w:b/>
          <w:bCs/>
          <w:color w:val="000000"/>
          <w:kern w:val="0"/>
          <w:szCs w:val="21"/>
        </w:rPr>
      </w:pPr>
      <w:r>
        <w:rPr>
          <w:rFonts w:eastAsia="微软雅黑"/>
          <w:b/>
          <w:bCs/>
          <w:color w:val="000000"/>
          <w:kern w:val="0"/>
          <w:szCs w:val="21"/>
        </w:rPr>
        <w:drawing>
          <wp:inline distT="0" distB="0" distL="114300" distR="114300">
            <wp:extent cx="5486400" cy="1620520"/>
            <wp:effectExtent l="0" t="0" r="0" b="17780"/>
            <wp:docPr id="2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7"/>
                    <pic:cNvPicPr>
                      <a:picLocks noChangeAspect="1"/>
                    </pic:cNvPicPr>
                  </pic:nvPicPr>
                  <pic:blipFill>
                    <a:blip r:embed="rId219"/>
                    <a:stretch>
                      <a:fillRect/>
                    </a:stretch>
                  </pic:blipFill>
                  <pic:spPr>
                    <a:xfrm>
                      <a:off x="0" y="0"/>
                      <a:ext cx="5486400" cy="1620520"/>
                    </a:xfrm>
                    <a:prstGeom prst="rect">
                      <a:avLst/>
                    </a:prstGeom>
                    <a:noFill/>
                    <a:ln>
                      <a:noFill/>
                    </a:ln>
                  </pic:spPr>
                </pic:pic>
              </a:graphicData>
            </a:graphic>
          </wp:inline>
        </w:drawing>
      </w:r>
    </w:p>
    <w:p w14:paraId="744EC06D">
      <w:pPr>
        <w:spacing w:after="120"/>
        <w:ind w:firstLine="1434" w:firstLineChars="683"/>
        <w:rPr>
          <w:color w:val="000000"/>
          <w:szCs w:val="21"/>
        </w:rPr>
      </w:pPr>
      <w:r>
        <w:rPr>
          <w:color w:val="000000"/>
          <w:szCs w:val="21"/>
        </w:rPr>
        <w:t xml:space="preserve">（a） </w:t>
      </w:r>
      <w:r>
        <w:rPr>
          <w:rFonts w:hint="eastAsia"/>
          <w:color w:val="000000"/>
          <w:szCs w:val="21"/>
        </w:rPr>
        <w:t>单向斜抱箍</w:t>
      </w:r>
      <w:r>
        <w:rPr>
          <w:color w:val="000000"/>
          <w:szCs w:val="21"/>
        </w:rPr>
        <w:t xml:space="preserve">                            （b）</w:t>
      </w:r>
      <w:r>
        <w:rPr>
          <w:rFonts w:hint="eastAsia"/>
          <w:color w:val="000000"/>
          <w:szCs w:val="21"/>
        </w:rPr>
        <w:t>双向斜抱箍</w:t>
      </w:r>
    </w:p>
    <w:p w14:paraId="3BAF662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A</w:t>
      </w:r>
      <w:r>
        <w:rPr>
          <w:rFonts w:ascii="黑体" w:hAnsi="黑体" w:eastAsia="黑体" w:cs="黑体"/>
          <w:sz w:val="21"/>
          <w:szCs w:val="21"/>
        </w:rPr>
        <w:t xml:space="preserve">.0.7  </w:t>
      </w:r>
      <w:r>
        <w:rPr>
          <w:rFonts w:hint="eastAsia" w:ascii="黑体" w:hAnsi="黑体" w:eastAsia="黑体" w:cs="黑体"/>
          <w:sz w:val="21"/>
          <w:szCs w:val="21"/>
        </w:rPr>
        <w:t>斜</w:t>
      </w:r>
      <w:r>
        <w:rPr>
          <w:rFonts w:ascii="黑体" w:hAnsi="黑体" w:eastAsia="黑体" w:cs="黑体"/>
          <w:sz w:val="21"/>
          <w:szCs w:val="21"/>
        </w:rPr>
        <w:t>向抱箍图</w:t>
      </w:r>
    </w:p>
    <w:p w14:paraId="3C92349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lang w:val="zh-CN"/>
        </w:rPr>
      </w:pPr>
      <w:r>
        <w:rPr>
          <w:rFonts w:ascii="黑体" w:hAnsi="黑体" w:eastAsia="黑体" w:cs="黑体"/>
          <w:sz w:val="21"/>
          <w:szCs w:val="21"/>
          <w:lang w:val="zh-CN"/>
        </w:rPr>
        <w:t>1铰链板；2-高强螺栓</w:t>
      </w:r>
    </w:p>
    <w:p w14:paraId="48C35CE7">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A</w:t>
      </w:r>
      <w:r>
        <w:rPr>
          <w:rFonts w:ascii="黑体" w:hAnsi="黑体" w:eastAsia="黑体" w:cs="黑体"/>
          <w:sz w:val="21"/>
          <w:szCs w:val="21"/>
        </w:rPr>
        <w:t>.0.7  横向抱箍尺寸规格（mm）</w:t>
      </w:r>
    </w:p>
    <w:tbl>
      <w:tblPr>
        <w:tblStyle w:val="14"/>
        <w:tblW w:w="8222"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916"/>
        <w:gridCol w:w="917"/>
        <w:gridCol w:w="916"/>
        <w:gridCol w:w="917"/>
        <w:gridCol w:w="916"/>
        <w:gridCol w:w="917"/>
        <w:gridCol w:w="917"/>
      </w:tblGrid>
      <w:tr w14:paraId="1AADD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6" w:type="dxa"/>
            <w:noWrap w:val="0"/>
            <w:vAlign w:val="center"/>
          </w:tcPr>
          <w:p w14:paraId="6622BE5A">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规格型号</w:t>
            </w:r>
          </w:p>
        </w:tc>
        <w:tc>
          <w:tcPr>
            <w:tcW w:w="916" w:type="dxa"/>
            <w:noWrap w:val="0"/>
            <w:vAlign w:val="center"/>
          </w:tcPr>
          <w:p w14:paraId="388849F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917" w:type="dxa"/>
            <w:noWrap w:val="0"/>
            <w:vAlign w:val="center"/>
          </w:tcPr>
          <w:p w14:paraId="1B5B3E0A">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w:t>
            </w:r>
          </w:p>
        </w:tc>
        <w:tc>
          <w:tcPr>
            <w:tcW w:w="916" w:type="dxa"/>
            <w:noWrap w:val="0"/>
            <w:vAlign w:val="center"/>
          </w:tcPr>
          <w:p w14:paraId="18EDB5C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w:t>
            </w:r>
          </w:p>
        </w:tc>
        <w:tc>
          <w:tcPr>
            <w:tcW w:w="917" w:type="dxa"/>
            <w:noWrap w:val="0"/>
            <w:vAlign w:val="center"/>
          </w:tcPr>
          <w:p w14:paraId="479A6EE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t>
            </w:r>
          </w:p>
        </w:tc>
        <w:tc>
          <w:tcPr>
            <w:tcW w:w="916" w:type="dxa"/>
            <w:noWrap w:val="0"/>
            <w:vAlign w:val="center"/>
          </w:tcPr>
          <w:p w14:paraId="05054D39">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w:t>
            </w:r>
          </w:p>
        </w:tc>
        <w:tc>
          <w:tcPr>
            <w:tcW w:w="917" w:type="dxa"/>
            <w:noWrap w:val="0"/>
            <w:vAlign w:val="center"/>
          </w:tcPr>
          <w:p w14:paraId="6E9FBB2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917" w:type="dxa"/>
            <w:noWrap w:val="0"/>
            <w:vAlign w:val="center"/>
          </w:tcPr>
          <w:p w14:paraId="239683DC">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w:t>
            </w:r>
          </w:p>
        </w:tc>
      </w:tr>
      <w:tr w14:paraId="21F1A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6" w:type="dxa"/>
            <w:noWrap w:val="0"/>
            <w:vAlign w:val="center"/>
          </w:tcPr>
          <w:p w14:paraId="16D9D14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Ф609斜向抱箍</w:t>
            </w:r>
          </w:p>
        </w:tc>
        <w:tc>
          <w:tcPr>
            <w:tcW w:w="916" w:type="dxa"/>
            <w:noWrap w:val="0"/>
            <w:vAlign w:val="center"/>
          </w:tcPr>
          <w:p w14:paraId="01EE4C59">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917" w:type="dxa"/>
            <w:noWrap w:val="0"/>
            <w:vAlign w:val="center"/>
          </w:tcPr>
          <w:p w14:paraId="465C2943">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916" w:type="dxa"/>
            <w:noWrap w:val="0"/>
            <w:vAlign w:val="center"/>
          </w:tcPr>
          <w:p w14:paraId="047085D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213</w:t>
            </w:r>
          </w:p>
        </w:tc>
        <w:tc>
          <w:tcPr>
            <w:tcW w:w="917" w:type="dxa"/>
            <w:noWrap w:val="0"/>
            <w:vAlign w:val="center"/>
          </w:tcPr>
          <w:p w14:paraId="6325DDC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365</w:t>
            </w:r>
          </w:p>
        </w:tc>
        <w:tc>
          <w:tcPr>
            <w:tcW w:w="916" w:type="dxa"/>
            <w:noWrap w:val="0"/>
            <w:vAlign w:val="center"/>
          </w:tcPr>
          <w:p w14:paraId="561BDEC9">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349</w:t>
            </w:r>
          </w:p>
        </w:tc>
        <w:tc>
          <w:tcPr>
            <w:tcW w:w="917" w:type="dxa"/>
            <w:noWrap w:val="0"/>
            <w:vAlign w:val="center"/>
          </w:tcPr>
          <w:p w14:paraId="34E17F8C">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291</w:t>
            </w:r>
          </w:p>
        </w:tc>
        <w:tc>
          <w:tcPr>
            <w:tcW w:w="917" w:type="dxa"/>
            <w:noWrap w:val="0"/>
            <w:vAlign w:val="center"/>
          </w:tcPr>
          <w:p w14:paraId="2D9127CA">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287</w:t>
            </w:r>
          </w:p>
        </w:tc>
      </w:tr>
      <w:tr w14:paraId="7E4C8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6" w:type="dxa"/>
            <w:noWrap w:val="0"/>
            <w:vAlign w:val="center"/>
          </w:tcPr>
          <w:p w14:paraId="52EB4650">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Ф800斜向抱箍</w:t>
            </w:r>
          </w:p>
        </w:tc>
        <w:tc>
          <w:tcPr>
            <w:tcW w:w="916" w:type="dxa"/>
            <w:noWrap w:val="0"/>
            <w:vAlign w:val="center"/>
          </w:tcPr>
          <w:p w14:paraId="0DC8629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917" w:type="dxa"/>
            <w:noWrap w:val="0"/>
            <w:vAlign w:val="center"/>
          </w:tcPr>
          <w:p w14:paraId="57E2DB2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916" w:type="dxa"/>
            <w:noWrap w:val="0"/>
            <w:vAlign w:val="center"/>
          </w:tcPr>
          <w:p w14:paraId="66F4AE1F">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293</w:t>
            </w:r>
          </w:p>
        </w:tc>
        <w:tc>
          <w:tcPr>
            <w:tcW w:w="917" w:type="dxa"/>
            <w:noWrap w:val="0"/>
            <w:vAlign w:val="center"/>
          </w:tcPr>
          <w:p w14:paraId="79DDB1E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381</w:t>
            </w:r>
          </w:p>
        </w:tc>
        <w:tc>
          <w:tcPr>
            <w:tcW w:w="916" w:type="dxa"/>
            <w:noWrap w:val="0"/>
            <w:vAlign w:val="center"/>
          </w:tcPr>
          <w:p w14:paraId="426F17A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445</w:t>
            </w:r>
          </w:p>
        </w:tc>
        <w:tc>
          <w:tcPr>
            <w:tcW w:w="917" w:type="dxa"/>
            <w:noWrap w:val="0"/>
            <w:vAlign w:val="center"/>
          </w:tcPr>
          <w:p w14:paraId="5C12B83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381</w:t>
            </w:r>
          </w:p>
        </w:tc>
        <w:tc>
          <w:tcPr>
            <w:tcW w:w="917" w:type="dxa"/>
            <w:noWrap w:val="0"/>
            <w:vAlign w:val="center"/>
          </w:tcPr>
          <w:p w14:paraId="293F6AF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293</w:t>
            </w:r>
          </w:p>
        </w:tc>
      </w:tr>
    </w:tbl>
    <w:p w14:paraId="426E9FDD">
      <w:pPr>
        <w:pStyle w:val="2"/>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0"/>
        <w:rPr>
          <w:rFonts w:hint="eastAsia" w:ascii="Times New Roman" w:hAnsi="Times New Roman" w:eastAsia="黑体" w:cs="Times New Roman"/>
          <w:b/>
          <w:bCs w:val="0"/>
          <w:kern w:val="0"/>
          <w:sz w:val="28"/>
          <w:szCs w:val="28"/>
          <w:lang w:val="en-US" w:eastAsia="zh-CN" w:bidi="ar-SA"/>
        </w:rPr>
      </w:pPr>
      <w:r>
        <w:br w:type="page"/>
      </w:r>
      <w:bookmarkStart w:id="54" w:name="_Toc30818"/>
      <w:bookmarkStart w:id="55" w:name="_Toc177680374"/>
      <w:r>
        <w:rPr>
          <w:rFonts w:hint="eastAsia" w:ascii="Times New Roman" w:hAnsi="Times New Roman" w:eastAsia="黑体" w:cs="Times New Roman"/>
          <w:b/>
          <w:bCs w:val="0"/>
          <w:kern w:val="0"/>
          <w:sz w:val="28"/>
          <w:szCs w:val="28"/>
          <w:lang w:val="en-US" w:eastAsia="zh-CN" w:bidi="ar-SA"/>
        </w:rPr>
        <w:t>附录B  型钢支撑构件和连接构造</w:t>
      </w:r>
      <w:bookmarkEnd w:id="54"/>
      <w:bookmarkEnd w:id="55"/>
    </w:p>
    <w:p w14:paraId="58641F7F">
      <w:pPr>
        <w:pStyle w:val="2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left"/>
        <w:textAlignment w:val="auto"/>
        <w:rPr>
          <w:color w:val="000000"/>
          <w:szCs w:val="24"/>
        </w:rPr>
      </w:pPr>
      <w:r>
        <w:rPr>
          <w:rFonts w:hint="default"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rPr>
        <w:t>.0.1</w:t>
      </w:r>
      <w:r>
        <w:rPr>
          <w:rFonts w:hint="eastAsia" w:ascii="Times New Roman" w:hAnsi="Times New Roman" w:cs="Times New Roman"/>
          <w:b/>
          <w:color w:val="000000"/>
          <w:sz w:val="24"/>
          <w:szCs w:val="24"/>
          <w:lang w:val="en-US" w:eastAsia="zh-CN"/>
        </w:rPr>
        <w:t xml:space="preserve">  </w:t>
      </w:r>
      <w:r>
        <w:rPr>
          <w:rFonts w:hint="default" w:ascii="Times New Roman" w:hAnsi="Times New Roman" w:eastAsia="宋体" w:cs="Times New Roman"/>
          <w:color w:val="000000"/>
          <w:sz w:val="24"/>
          <w:szCs w:val="24"/>
        </w:rPr>
        <w:t>对撑构件和角撑构件的</w:t>
      </w:r>
      <w:r>
        <w:rPr>
          <w:rFonts w:hint="default" w:ascii="Times New Roman" w:hAnsi="Times New Roman" w:eastAsia="宋体" w:cs="Times New Roman"/>
          <w:b w:val="0"/>
          <w:bCs w:val="0"/>
          <w:color w:val="000000"/>
          <w:sz w:val="24"/>
          <w:szCs w:val="24"/>
        </w:rPr>
        <w:t>规格应结合图</w:t>
      </w:r>
      <w:r>
        <w:rPr>
          <w:rFonts w:hint="default" w:ascii="Times New Roman" w:hAnsi="Times New Roman" w:eastAsia="宋体" w:cs="Times New Roman"/>
          <w:b w:val="0"/>
          <w:bCs w:val="0"/>
          <w:color w:val="000000"/>
          <w:sz w:val="24"/>
          <w:szCs w:val="24"/>
          <w:lang w:val="en-US" w:eastAsia="zh-CN"/>
        </w:rPr>
        <w:t>B</w:t>
      </w:r>
      <w:r>
        <w:rPr>
          <w:rFonts w:hint="default" w:ascii="Times New Roman" w:hAnsi="Times New Roman" w:eastAsia="宋体" w:cs="Times New Roman"/>
          <w:b w:val="0"/>
          <w:bCs w:val="0"/>
          <w:color w:val="000000"/>
          <w:sz w:val="24"/>
          <w:szCs w:val="24"/>
        </w:rPr>
        <w:t>.0.1的构造形式按表</w:t>
      </w:r>
      <w:r>
        <w:rPr>
          <w:rFonts w:hint="default" w:ascii="Times New Roman" w:hAnsi="Times New Roman" w:eastAsia="宋体" w:cs="Times New Roman"/>
          <w:b w:val="0"/>
          <w:bCs w:val="0"/>
          <w:color w:val="000000"/>
          <w:sz w:val="24"/>
          <w:szCs w:val="24"/>
          <w:lang w:val="en-US" w:eastAsia="zh-CN"/>
        </w:rPr>
        <w:t>B</w:t>
      </w:r>
      <w:r>
        <w:rPr>
          <w:rFonts w:hint="default" w:ascii="Times New Roman" w:hAnsi="Times New Roman" w:eastAsia="宋体" w:cs="Times New Roman"/>
          <w:b w:val="0"/>
          <w:bCs w:val="0"/>
          <w:color w:val="000000"/>
          <w:sz w:val="24"/>
          <w:szCs w:val="24"/>
        </w:rPr>
        <w:t>.0.1选用</w:t>
      </w:r>
      <w:r>
        <w:rPr>
          <w:rFonts w:hint="default" w:ascii="Times New Roman" w:hAnsi="Times New Roman" w:eastAsia="宋体" w:cs="Times New Roman"/>
          <w:color w:val="000000"/>
          <w:sz w:val="24"/>
          <w:szCs w:val="24"/>
          <w:lang w:eastAsia="zh-CN"/>
        </w:rPr>
        <w:t>。</w:t>
      </w:r>
      <w:r>
        <w:rPr>
          <w:color w:val="000000"/>
          <w:szCs w:val="24"/>
        </w:rPr>
        <w:drawing>
          <wp:inline distT="0" distB="0" distL="114300" distR="114300">
            <wp:extent cx="5408930" cy="1127125"/>
            <wp:effectExtent l="0" t="0" r="1270" b="1587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20"/>
                    <a:stretch>
                      <a:fillRect/>
                    </a:stretch>
                  </pic:blipFill>
                  <pic:spPr>
                    <a:xfrm>
                      <a:off x="0" y="0"/>
                      <a:ext cx="5408930" cy="1127125"/>
                    </a:xfrm>
                    <a:prstGeom prst="rect">
                      <a:avLst/>
                    </a:prstGeom>
                    <a:noFill/>
                    <a:ln>
                      <a:noFill/>
                    </a:ln>
                  </pic:spPr>
                </pic:pic>
              </a:graphicData>
            </a:graphic>
          </wp:inline>
        </w:drawing>
      </w:r>
    </w:p>
    <w:p w14:paraId="00EBCB4D">
      <w:pPr>
        <w:pStyle w:val="20"/>
        <w:spacing w:after="120"/>
        <w:ind w:firstLine="400"/>
        <w:jc w:val="center"/>
        <w:rPr>
          <w:color w:val="000000"/>
          <w:szCs w:val="24"/>
        </w:rPr>
      </w:pPr>
      <w:r>
        <w:rPr>
          <w:color w:val="000000"/>
          <w:szCs w:val="24"/>
        </w:rPr>
        <w:t xml:space="preserve">                       （a）正视图                          （b） 侧视图</w:t>
      </w:r>
    </w:p>
    <w:p w14:paraId="3C41F8B0">
      <w:pPr>
        <w:pStyle w:val="20"/>
        <w:spacing w:after="120"/>
        <w:ind w:firstLine="400"/>
        <w:jc w:val="center"/>
        <w:rPr>
          <w:color w:val="000000"/>
          <w:szCs w:val="24"/>
        </w:rPr>
      </w:pPr>
    </w:p>
    <w:p w14:paraId="6ECE2F57">
      <w:pPr>
        <w:pStyle w:val="20"/>
        <w:spacing w:after="120"/>
        <w:ind w:firstLine="360"/>
        <w:jc w:val="center"/>
        <w:rPr>
          <w:color w:val="000000"/>
          <w:sz w:val="18"/>
          <w:szCs w:val="18"/>
        </w:rPr>
      </w:pPr>
    </w:p>
    <w:p w14:paraId="2118124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color w:val="000000"/>
        </w:rPr>
      </w:pPr>
      <w:r>
        <w:rPr>
          <w:color w:val="000000"/>
        </w:rPr>
        <w:drawing>
          <wp:inline distT="0" distB="0" distL="114300" distR="114300">
            <wp:extent cx="5003800" cy="1128395"/>
            <wp:effectExtent l="0" t="0" r="0" b="14605"/>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pic:cNvPicPr>
                      <a:picLocks noChangeAspect="1"/>
                    </pic:cNvPicPr>
                  </pic:nvPicPr>
                  <pic:blipFill>
                    <a:blip r:embed="rId221"/>
                    <a:stretch>
                      <a:fillRect/>
                    </a:stretch>
                  </pic:blipFill>
                  <pic:spPr>
                    <a:xfrm>
                      <a:off x="0" y="0"/>
                      <a:ext cx="5003800" cy="1128395"/>
                    </a:xfrm>
                    <a:prstGeom prst="rect">
                      <a:avLst/>
                    </a:prstGeom>
                    <a:noFill/>
                    <a:ln>
                      <a:noFill/>
                    </a:ln>
                  </pic:spPr>
                </pic:pic>
              </a:graphicData>
            </a:graphic>
          </wp:inline>
        </w:drawing>
      </w:r>
    </w:p>
    <w:p w14:paraId="210F0D67">
      <w:pPr>
        <w:widowControl/>
        <w:spacing w:after="120" w:line="288" w:lineRule="auto"/>
        <w:ind w:firstLine="480"/>
        <w:rPr>
          <w:color w:val="000000"/>
          <w:sz w:val="18"/>
          <w:szCs w:val="18"/>
        </w:rPr>
      </w:pPr>
      <w:r>
        <w:rPr>
          <w:color w:val="000000"/>
        </w:rPr>
        <w:t xml:space="preserve">                       </w:t>
      </w:r>
      <w:r>
        <w:rPr>
          <w:color w:val="000000"/>
          <w:szCs w:val="24"/>
        </w:rPr>
        <w:t>（</w:t>
      </w:r>
      <w:r>
        <w:rPr>
          <w:rFonts w:hint="eastAsia"/>
          <w:color w:val="000000"/>
          <w:szCs w:val="24"/>
        </w:rPr>
        <w:t>c</w:t>
      </w:r>
      <w:r>
        <w:rPr>
          <w:color w:val="000000"/>
          <w:szCs w:val="24"/>
        </w:rPr>
        <w:t>）</w:t>
      </w:r>
      <w:r>
        <w:rPr>
          <w:color w:val="000000"/>
        </w:rPr>
        <w:t xml:space="preserve"> 俯视图                </w:t>
      </w:r>
      <w:r>
        <w:rPr>
          <w:color w:val="000000"/>
          <w:szCs w:val="24"/>
        </w:rPr>
        <w:t>（d）</w:t>
      </w:r>
      <w:r>
        <w:rPr>
          <w:color w:val="000000"/>
        </w:rPr>
        <w:t xml:space="preserve"> 端头板加劲肋</w:t>
      </w:r>
    </w:p>
    <w:p w14:paraId="0FF0E30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B</w:t>
      </w:r>
      <w:r>
        <w:rPr>
          <w:rFonts w:ascii="黑体" w:hAnsi="黑体" w:eastAsia="黑体" w:cs="黑体"/>
          <w:sz w:val="21"/>
          <w:szCs w:val="21"/>
        </w:rPr>
        <w:t>.0.1对撑、角撑构件结构图</w:t>
      </w:r>
    </w:p>
    <w:p w14:paraId="4B0AF6A8">
      <w:pPr>
        <w:pStyle w:val="23"/>
      </w:pPr>
      <w:r>
        <w:t>1—H型钢；2—端头板加劲肋；3—螺栓孔（直径28mm）4—端头板；5—落水孔</w:t>
      </w:r>
    </w:p>
    <w:p w14:paraId="2DA719C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.0.1  对撑、角撑构件的规格</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4"/>
        <w:gridCol w:w="1699"/>
        <w:gridCol w:w="1050"/>
        <w:gridCol w:w="920"/>
        <w:gridCol w:w="3519"/>
      </w:tblGrid>
      <w:tr w14:paraId="1B2AA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noWrap w:val="0"/>
            <w:vAlign w:val="center"/>
          </w:tcPr>
          <w:p w14:paraId="55CCD664">
            <w:pPr>
              <w:pStyle w:val="27"/>
              <w:jc w:val="center"/>
              <w:rPr>
                <w:sz w:val="20"/>
              </w:rPr>
            </w:pPr>
            <w:r>
              <w:rPr>
                <w:sz w:val="20"/>
              </w:rPr>
              <w:t>代号</w:t>
            </w:r>
          </w:p>
        </w:tc>
        <w:tc>
          <w:tcPr>
            <w:tcW w:w="0" w:type="auto"/>
            <w:noWrap w:val="0"/>
            <w:vAlign w:val="center"/>
          </w:tcPr>
          <w:p w14:paraId="60367CB7">
            <w:pPr>
              <w:pStyle w:val="27"/>
              <w:jc w:val="center"/>
              <w:rPr>
                <w:sz w:val="20"/>
              </w:rPr>
            </w:pPr>
            <w:r>
              <w:rPr>
                <w:sz w:val="20"/>
              </w:rPr>
              <w:t>主材规格</w:t>
            </w:r>
          </w:p>
        </w:tc>
        <w:tc>
          <w:tcPr>
            <w:tcW w:w="0" w:type="auto"/>
            <w:noWrap w:val="0"/>
            <w:vAlign w:val="center"/>
          </w:tcPr>
          <w:p w14:paraId="3C17F34E">
            <w:pPr>
              <w:pStyle w:val="27"/>
              <w:jc w:val="center"/>
              <w:rPr>
                <w:rFonts w:eastAsia="微软雅黑"/>
                <w:b/>
                <w:bCs/>
                <w:sz w:val="22"/>
              </w:rPr>
            </w:pPr>
            <w:r>
              <w:rPr>
                <w:sz w:val="20"/>
              </w:rPr>
              <w:t>端头板加劲肋规格</w:t>
            </w:r>
          </w:p>
        </w:tc>
        <w:tc>
          <w:tcPr>
            <w:tcW w:w="0" w:type="auto"/>
            <w:noWrap w:val="0"/>
            <w:vAlign w:val="center"/>
          </w:tcPr>
          <w:p w14:paraId="5BBC3F3F">
            <w:pPr>
              <w:pStyle w:val="27"/>
              <w:jc w:val="center"/>
              <w:rPr>
                <w:rFonts w:eastAsia="微软雅黑"/>
                <w:b/>
                <w:bCs/>
                <w:sz w:val="22"/>
              </w:rPr>
            </w:pPr>
            <w:r>
              <w:rPr>
                <w:sz w:val="20"/>
              </w:rPr>
              <w:t>端头板规格</w:t>
            </w:r>
          </w:p>
        </w:tc>
        <w:tc>
          <w:tcPr>
            <w:tcW w:w="0" w:type="auto"/>
            <w:noWrap w:val="0"/>
            <w:vAlign w:val="center"/>
          </w:tcPr>
          <w:p w14:paraId="15DF3B9A">
            <w:pPr>
              <w:pStyle w:val="27"/>
              <w:jc w:val="center"/>
              <w:rPr>
                <w:rFonts w:eastAsia="微软雅黑"/>
                <w:b/>
                <w:bCs/>
                <w:sz w:val="22"/>
              </w:rPr>
            </w:pPr>
            <w:r>
              <w:rPr>
                <w:sz w:val="20"/>
              </w:rPr>
              <w:t>构件标准模数（m）</w:t>
            </w:r>
          </w:p>
        </w:tc>
      </w:tr>
      <w:tr w14:paraId="0DC6E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noWrap w:val="0"/>
            <w:vAlign w:val="center"/>
          </w:tcPr>
          <w:p w14:paraId="20F009DC">
            <w:pPr>
              <w:pStyle w:val="27"/>
              <w:jc w:val="center"/>
              <w:rPr>
                <w:sz w:val="20"/>
              </w:rPr>
            </w:pPr>
            <w:r>
              <w:rPr>
                <w:sz w:val="20"/>
              </w:rPr>
              <w:t>HHD400ZD- L</w:t>
            </w:r>
          </w:p>
        </w:tc>
        <w:tc>
          <w:tcPr>
            <w:tcW w:w="0" w:type="auto"/>
            <w:noWrap w:val="0"/>
            <w:vAlign w:val="center"/>
          </w:tcPr>
          <w:p w14:paraId="56F7C2C9">
            <w:pPr>
              <w:pStyle w:val="27"/>
              <w:jc w:val="center"/>
              <w:rPr>
                <w:sz w:val="20"/>
              </w:rPr>
            </w:pPr>
            <w:r>
              <w:rPr>
                <w:sz w:val="20"/>
              </w:rPr>
              <w:t>H400×400×13×21</w:t>
            </w:r>
          </w:p>
        </w:tc>
        <w:tc>
          <w:tcPr>
            <w:tcW w:w="0" w:type="auto"/>
            <w:noWrap w:val="0"/>
            <w:vAlign w:val="center"/>
          </w:tcPr>
          <w:p w14:paraId="778BBDF3">
            <w:pPr>
              <w:pStyle w:val="27"/>
              <w:jc w:val="center"/>
              <w:rPr>
                <w:sz w:val="20"/>
              </w:rPr>
            </w:pPr>
            <w:r>
              <w:rPr>
                <w:sz w:val="20"/>
              </w:rPr>
              <w:t>30mm厚钢板</w:t>
            </w:r>
          </w:p>
        </w:tc>
        <w:tc>
          <w:tcPr>
            <w:tcW w:w="0" w:type="auto"/>
            <w:noWrap w:val="0"/>
            <w:vAlign w:val="center"/>
          </w:tcPr>
          <w:p w14:paraId="4BB44E55">
            <w:pPr>
              <w:pStyle w:val="27"/>
              <w:jc w:val="center"/>
              <w:rPr>
                <w:sz w:val="20"/>
              </w:rPr>
            </w:pPr>
            <w:r>
              <w:rPr>
                <w:sz w:val="20"/>
              </w:rPr>
              <w:t>20mm厚钢板</w:t>
            </w:r>
          </w:p>
        </w:tc>
        <w:tc>
          <w:tcPr>
            <w:tcW w:w="0" w:type="auto"/>
            <w:noWrap w:val="0"/>
            <w:vAlign w:val="center"/>
          </w:tcPr>
          <w:p w14:paraId="691767B0">
            <w:pPr>
              <w:pStyle w:val="27"/>
              <w:jc w:val="center"/>
              <w:rPr>
                <w:sz w:val="20"/>
              </w:rPr>
            </w:pPr>
            <w:r>
              <w:rPr>
                <w:sz w:val="20"/>
              </w:rPr>
              <w:t>0.1、0.15、0.2、0.25、0.3、0.35、0.4、0.45、0.5、0.55、0.6、0.7、0.8、0.9、1.0、2.0、3.0、4.0、5.0、5.0、12.0</w:t>
            </w:r>
          </w:p>
        </w:tc>
      </w:tr>
    </w:tbl>
    <w:p w14:paraId="57E92C7B">
      <w:pPr>
        <w:spacing w:after="120"/>
        <w:ind w:firstLine="180" w:firstLineChars="100"/>
        <w:rPr>
          <w:color w:val="000000"/>
          <w:sz w:val="18"/>
          <w:szCs w:val="18"/>
        </w:rPr>
      </w:pPr>
      <w:r>
        <w:rPr>
          <w:color w:val="000000"/>
          <w:sz w:val="18"/>
          <w:szCs w:val="18"/>
        </w:rPr>
        <w:t>注：L—构件的长度。</w:t>
      </w:r>
    </w:p>
    <w:p w14:paraId="18882A42">
      <w:pPr>
        <w:pStyle w:val="2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.0.2</w:t>
      </w:r>
      <w:r>
        <w:rPr>
          <w:rFonts w:hint="eastAsia" w:ascii="Times New Roman" w:hAnsi="Times New Roman" w:eastAsia="宋体" w:cs="Times New Roman"/>
          <w:b/>
          <w:color w:val="000000"/>
          <w:sz w:val="24"/>
          <w:szCs w:val="24"/>
          <w:lang w:val="en-US" w:eastAsia="zh-CN"/>
        </w:rPr>
        <w:t xml:space="preserve">  </w:t>
      </w:r>
      <w:r>
        <w:rPr>
          <w:rFonts w:hint="eastAsia" w:ascii="Times New Roman" w:hAnsi="Times New Roman" w:cs="Times New Roman"/>
          <w:b w:val="0"/>
          <w:bCs/>
          <w:color w:val="000000"/>
          <w:sz w:val="24"/>
          <w:szCs w:val="24"/>
          <w:lang w:val="en-US" w:eastAsia="zh-CN"/>
        </w:rPr>
        <w:t>钢腰梁</w:t>
      </w:r>
      <w:r>
        <w:rPr>
          <w:rFonts w:hint="default" w:ascii="Times New Roman" w:hAnsi="Times New Roman" w:eastAsia="宋体" w:cs="Times New Roman"/>
          <w:b w:val="0"/>
          <w:bCs/>
          <w:color w:val="000000"/>
          <w:sz w:val="24"/>
          <w:szCs w:val="24"/>
          <w:lang w:val="en-US" w:eastAsia="zh-CN"/>
        </w:rPr>
        <w:t>构件的规格应结合图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.0.2的构造形式按表</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.0.2选用</w:t>
      </w:r>
      <w:r>
        <w:rPr>
          <w:rFonts w:hint="eastAsia" w:ascii="Times New Roman" w:hAnsi="Times New Roman" w:eastAsia="宋体" w:cs="Times New Roman"/>
          <w:b w:val="0"/>
          <w:bCs/>
          <w:color w:val="000000"/>
          <w:sz w:val="24"/>
          <w:szCs w:val="24"/>
          <w:lang w:val="en-US" w:eastAsia="zh-CN"/>
        </w:rPr>
        <w:t>。</w:t>
      </w:r>
    </w:p>
    <w:p w14:paraId="4543185E">
      <w:pPr>
        <w:widowControl/>
        <w:spacing w:after="120" w:line="288" w:lineRule="auto"/>
        <w:ind w:firstLine="480"/>
        <w:jc w:val="center"/>
        <w:rPr>
          <w:color w:val="000000"/>
        </w:rPr>
      </w:pPr>
      <w:r>
        <w:rPr>
          <w:color w:val="000000"/>
        </w:rPr>
        <w:drawing>
          <wp:inline distT="0" distB="0" distL="114300" distR="114300">
            <wp:extent cx="4414520" cy="1186180"/>
            <wp:effectExtent l="0" t="0" r="0" b="13970"/>
            <wp:docPr id="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pic:cNvPicPr>
                      <a:picLocks noChangeAspect="1"/>
                    </pic:cNvPicPr>
                  </pic:nvPicPr>
                  <pic:blipFill>
                    <a:blip r:embed="rId222"/>
                    <a:stretch>
                      <a:fillRect/>
                    </a:stretch>
                  </pic:blipFill>
                  <pic:spPr>
                    <a:xfrm>
                      <a:off x="0" y="0"/>
                      <a:ext cx="4414520" cy="1186180"/>
                    </a:xfrm>
                    <a:prstGeom prst="rect">
                      <a:avLst/>
                    </a:prstGeom>
                    <a:noFill/>
                    <a:ln>
                      <a:noFill/>
                    </a:ln>
                  </pic:spPr>
                </pic:pic>
              </a:graphicData>
            </a:graphic>
          </wp:inline>
        </w:drawing>
      </w:r>
    </w:p>
    <w:p w14:paraId="78E9B9B9">
      <w:pPr>
        <w:spacing w:after="120"/>
        <w:ind w:firstLine="3307" w:firstLineChars="1575"/>
        <w:rPr>
          <w:color w:val="000000"/>
          <w:szCs w:val="24"/>
        </w:rPr>
      </w:pPr>
      <w:r>
        <w:rPr>
          <w:color w:val="000000"/>
          <w:szCs w:val="24"/>
        </w:rPr>
        <w:t>（a） 俯视图</w:t>
      </w:r>
    </w:p>
    <w:p w14:paraId="2C4D3BF9">
      <w:pPr>
        <w:widowControl/>
        <w:spacing w:after="120" w:line="288" w:lineRule="auto"/>
        <w:jc w:val="center"/>
        <w:rPr>
          <w:color w:val="000000"/>
        </w:rPr>
      </w:pPr>
      <w:r>
        <w:rPr>
          <w:color w:val="000000"/>
          <w:szCs w:val="24"/>
        </w:rPr>
        <w:drawing>
          <wp:inline distT="0" distB="0" distL="114300" distR="114300">
            <wp:extent cx="4973955" cy="1143000"/>
            <wp:effectExtent l="0" t="0" r="0" b="0"/>
            <wp:docPr id="3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7"/>
                    <pic:cNvPicPr>
                      <a:picLocks noChangeAspect="1"/>
                    </pic:cNvPicPr>
                  </pic:nvPicPr>
                  <pic:blipFill>
                    <a:blip r:embed="rId223"/>
                    <a:stretch>
                      <a:fillRect/>
                    </a:stretch>
                  </pic:blipFill>
                  <pic:spPr>
                    <a:xfrm>
                      <a:off x="0" y="0"/>
                      <a:ext cx="4973955" cy="1143000"/>
                    </a:xfrm>
                    <a:prstGeom prst="rect">
                      <a:avLst/>
                    </a:prstGeom>
                    <a:noFill/>
                    <a:ln>
                      <a:noFill/>
                    </a:ln>
                  </pic:spPr>
                </pic:pic>
              </a:graphicData>
            </a:graphic>
          </wp:inline>
        </w:drawing>
      </w:r>
    </w:p>
    <w:p w14:paraId="72F47BD7">
      <w:pPr>
        <w:widowControl/>
        <w:spacing w:after="120" w:line="288" w:lineRule="auto"/>
        <w:rPr>
          <w:color w:val="000000"/>
        </w:rPr>
      </w:pPr>
      <w:r>
        <w:rPr>
          <w:color w:val="000000"/>
        </w:rPr>
        <w:t xml:space="preserve">                          </w:t>
      </w:r>
      <w:r>
        <w:rPr>
          <w:color w:val="000000"/>
          <w:szCs w:val="24"/>
        </w:rPr>
        <w:t>（b）</w:t>
      </w:r>
      <w:r>
        <w:rPr>
          <w:color w:val="000000"/>
        </w:rPr>
        <w:t xml:space="preserve"> 正视图                         </w:t>
      </w:r>
      <w:r>
        <w:rPr>
          <w:color w:val="000000"/>
          <w:szCs w:val="24"/>
        </w:rPr>
        <w:t>（c）</w:t>
      </w:r>
      <w:r>
        <w:rPr>
          <w:color w:val="000000"/>
        </w:rPr>
        <w:t xml:space="preserve"> 侧视图</w:t>
      </w:r>
    </w:p>
    <w:p w14:paraId="59E05FF6">
      <w:pPr>
        <w:widowControl/>
        <w:spacing w:after="120" w:line="288" w:lineRule="auto"/>
        <w:jc w:val="center"/>
        <w:rPr>
          <w:color w:val="000000"/>
          <w:sz w:val="18"/>
          <w:szCs w:val="18"/>
        </w:rPr>
      </w:pPr>
      <w:r>
        <w:rPr>
          <w:color w:val="000000"/>
          <w:sz w:val="18"/>
          <w:szCs w:val="18"/>
        </w:rPr>
        <w:drawing>
          <wp:inline distT="0" distB="0" distL="114300" distR="114300">
            <wp:extent cx="2393315" cy="1344930"/>
            <wp:effectExtent l="0" t="0" r="6985" b="7620"/>
            <wp:docPr id="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8"/>
                    <pic:cNvPicPr>
                      <a:picLocks noChangeAspect="1"/>
                    </pic:cNvPicPr>
                  </pic:nvPicPr>
                  <pic:blipFill>
                    <a:blip r:embed="rId224"/>
                    <a:stretch>
                      <a:fillRect/>
                    </a:stretch>
                  </pic:blipFill>
                  <pic:spPr>
                    <a:xfrm>
                      <a:off x="0" y="0"/>
                      <a:ext cx="2393315" cy="1344930"/>
                    </a:xfrm>
                    <a:prstGeom prst="rect">
                      <a:avLst/>
                    </a:prstGeom>
                    <a:noFill/>
                    <a:ln>
                      <a:noFill/>
                    </a:ln>
                  </pic:spPr>
                </pic:pic>
              </a:graphicData>
            </a:graphic>
          </wp:inline>
        </w:drawing>
      </w:r>
    </w:p>
    <w:p w14:paraId="54298109">
      <w:pPr>
        <w:widowControl/>
        <w:spacing w:after="120" w:line="288" w:lineRule="auto"/>
        <w:ind w:firstLine="2408" w:firstLineChars="1147"/>
        <w:rPr>
          <w:color w:val="000000"/>
          <w:sz w:val="18"/>
          <w:szCs w:val="18"/>
        </w:rPr>
      </w:pPr>
      <w:r>
        <w:rPr>
          <w:color w:val="000000"/>
          <w:szCs w:val="24"/>
        </w:rPr>
        <w:t>（d）</w:t>
      </w:r>
      <w:r>
        <w:rPr>
          <w:color w:val="000000"/>
        </w:rPr>
        <w:t xml:space="preserve"> 端头板加劲肋    </w:t>
      </w:r>
      <w:r>
        <w:rPr>
          <w:color w:val="000000"/>
          <w:szCs w:val="24"/>
        </w:rPr>
        <w:t>（e）</w:t>
      </w:r>
      <w:r>
        <w:rPr>
          <w:rFonts w:hint="eastAsia"/>
          <w:color w:val="000000"/>
          <w:lang w:val="en-US" w:eastAsia="zh-CN"/>
        </w:rPr>
        <w:t>钢腰梁</w:t>
      </w:r>
      <w:r>
        <w:rPr>
          <w:color w:val="000000"/>
        </w:rPr>
        <w:t>加劲肋</w:t>
      </w:r>
    </w:p>
    <w:p w14:paraId="07BE53F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B</w:t>
      </w:r>
      <w:r>
        <w:rPr>
          <w:rFonts w:ascii="黑体" w:hAnsi="黑体" w:eastAsia="黑体" w:cs="黑体"/>
          <w:sz w:val="21"/>
          <w:szCs w:val="21"/>
        </w:rPr>
        <w:t>.0.2</w:t>
      </w:r>
      <w:r>
        <w:rPr>
          <w:rFonts w:hint="eastAsia" w:ascii="黑体" w:hAnsi="黑体" w:eastAsia="黑体" w:cs="黑体"/>
          <w:sz w:val="21"/>
          <w:szCs w:val="21"/>
          <w:lang w:val="en-US" w:eastAsia="zh-CN"/>
        </w:rPr>
        <w:t>钢腰梁</w:t>
      </w:r>
      <w:r>
        <w:rPr>
          <w:rFonts w:ascii="黑体" w:hAnsi="黑体" w:eastAsia="黑体" w:cs="黑体"/>
          <w:sz w:val="21"/>
          <w:szCs w:val="21"/>
        </w:rPr>
        <w:t>构件结构图</w:t>
      </w:r>
    </w:p>
    <w:p w14:paraId="10FA3F9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1—H</w:t>
      </w:r>
      <w:r>
        <w:rPr>
          <w:rFonts w:ascii="黑体" w:hAnsi="黑体" w:eastAsia="黑体" w:cs="黑体"/>
          <w:sz w:val="21"/>
          <w:szCs w:val="21"/>
          <w:lang w:val="en-US" w:eastAsia="zh-CN"/>
        </w:rPr>
        <w:t>型钢；2—端头板加劲肋；3—螺栓孔（直径28</w:t>
      </w:r>
      <w:r>
        <w:rPr>
          <w:rFonts w:ascii="黑体" w:hAnsi="黑体" w:eastAsia="黑体" w:cs="黑体"/>
          <w:sz w:val="21"/>
          <w:szCs w:val="21"/>
        </w:rPr>
        <w:t>mm）</w:t>
      </w:r>
      <w:r>
        <w:rPr>
          <w:rFonts w:hint="eastAsia" w:ascii="黑体" w:hAnsi="黑体" w:eastAsia="黑体" w:cs="黑体"/>
          <w:sz w:val="21"/>
          <w:szCs w:val="21"/>
        </w:rPr>
        <w:t>；</w:t>
      </w:r>
      <w:r>
        <w:rPr>
          <w:rFonts w:ascii="黑体" w:hAnsi="黑体" w:eastAsia="黑体" w:cs="黑体"/>
          <w:sz w:val="21"/>
          <w:szCs w:val="21"/>
        </w:rPr>
        <w:t>4—端头板；</w:t>
      </w:r>
    </w:p>
    <w:p w14:paraId="5146D89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5—</w:t>
      </w:r>
      <w:r>
        <w:rPr>
          <w:rFonts w:hint="eastAsia" w:ascii="黑体" w:hAnsi="黑体" w:eastAsia="黑体" w:cs="黑体"/>
          <w:sz w:val="21"/>
          <w:szCs w:val="21"/>
          <w:lang w:val="en-US" w:eastAsia="zh-CN"/>
        </w:rPr>
        <w:t>钢腰梁</w:t>
      </w:r>
      <w:r>
        <w:rPr>
          <w:rFonts w:ascii="黑体" w:hAnsi="黑体" w:eastAsia="黑体" w:cs="黑体"/>
          <w:sz w:val="21"/>
          <w:szCs w:val="21"/>
        </w:rPr>
        <w:t>加劲肋；6—落水孔</w:t>
      </w:r>
    </w:p>
    <w:p w14:paraId="05B7499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p>
    <w:p w14:paraId="1714523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 xml:space="preserve">.0.2 </w:t>
      </w:r>
      <w:r>
        <w:rPr>
          <w:rFonts w:hint="eastAsia" w:ascii="黑体" w:hAnsi="黑体" w:eastAsia="黑体" w:cs="黑体"/>
          <w:sz w:val="21"/>
          <w:szCs w:val="21"/>
          <w:lang w:val="en-US" w:eastAsia="zh-CN"/>
        </w:rPr>
        <w:t>钢腰梁</w:t>
      </w:r>
      <w:r>
        <w:rPr>
          <w:rFonts w:ascii="黑体" w:hAnsi="黑体" w:eastAsia="黑体" w:cs="黑体"/>
          <w:sz w:val="21"/>
          <w:szCs w:val="21"/>
        </w:rPr>
        <w:t>构件的规格</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1"/>
        <w:gridCol w:w="1699"/>
        <w:gridCol w:w="1226"/>
        <w:gridCol w:w="1015"/>
        <w:gridCol w:w="3221"/>
      </w:tblGrid>
      <w:tr w14:paraId="0F993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noWrap w:val="0"/>
            <w:vAlign w:val="center"/>
          </w:tcPr>
          <w:p w14:paraId="6A8D309F">
            <w:pPr>
              <w:pStyle w:val="27"/>
              <w:jc w:val="center"/>
              <w:rPr>
                <w:sz w:val="20"/>
              </w:rPr>
            </w:pPr>
            <w:r>
              <w:rPr>
                <w:sz w:val="20"/>
              </w:rPr>
              <w:t>代号</w:t>
            </w:r>
          </w:p>
        </w:tc>
        <w:tc>
          <w:tcPr>
            <w:tcW w:w="0" w:type="auto"/>
            <w:noWrap w:val="0"/>
            <w:vAlign w:val="center"/>
          </w:tcPr>
          <w:p w14:paraId="56D9173D">
            <w:pPr>
              <w:pStyle w:val="27"/>
              <w:jc w:val="center"/>
              <w:rPr>
                <w:sz w:val="20"/>
              </w:rPr>
            </w:pPr>
            <w:r>
              <w:rPr>
                <w:sz w:val="20"/>
              </w:rPr>
              <w:t>主材规格</w:t>
            </w:r>
          </w:p>
        </w:tc>
        <w:tc>
          <w:tcPr>
            <w:tcW w:w="0" w:type="auto"/>
            <w:noWrap w:val="0"/>
            <w:vAlign w:val="center"/>
          </w:tcPr>
          <w:p w14:paraId="27DC896B">
            <w:pPr>
              <w:pStyle w:val="27"/>
              <w:jc w:val="center"/>
              <w:rPr>
                <w:rFonts w:eastAsia="微软雅黑"/>
                <w:b/>
                <w:bCs/>
                <w:sz w:val="22"/>
              </w:rPr>
            </w:pPr>
            <w:r>
              <w:rPr>
                <w:sz w:val="20"/>
              </w:rPr>
              <w:t>端头板、端头板加劲肋规格</w:t>
            </w:r>
          </w:p>
        </w:tc>
        <w:tc>
          <w:tcPr>
            <w:tcW w:w="0" w:type="auto"/>
            <w:noWrap w:val="0"/>
            <w:vAlign w:val="center"/>
          </w:tcPr>
          <w:p w14:paraId="7D26A39B">
            <w:pPr>
              <w:pStyle w:val="27"/>
              <w:jc w:val="center"/>
              <w:rPr>
                <w:sz w:val="20"/>
              </w:rPr>
            </w:pPr>
            <w:r>
              <w:rPr>
                <w:rFonts w:hint="eastAsia"/>
                <w:sz w:val="20"/>
                <w:lang w:val="en-US" w:eastAsia="zh-CN"/>
              </w:rPr>
              <w:t>钢腰梁</w:t>
            </w:r>
            <w:r>
              <w:rPr>
                <w:sz w:val="20"/>
              </w:rPr>
              <w:t>加劲肋规格</w:t>
            </w:r>
          </w:p>
        </w:tc>
        <w:tc>
          <w:tcPr>
            <w:tcW w:w="0" w:type="auto"/>
            <w:noWrap w:val="0"/>
            <w:vAlign w:val="center"/>
          </w:tcPr>
          <w:p w14:paraId="0DB62C31">
            <w:pPr>
              <w:pStyle w:val="27"/>
              <w:jc w:val="center"/>
              <w:rPr>
                <w:sz w:val="20"/>
              </w:rPr>
            </w:pPr>
            <w:r>
              <w:rPr>
                <w:sz w:val="20"/>
              </w:rPr>
              <w:t>构件标准模数（m）</w:t>
            </w:r>
          </w:p>
        </w:tc>
      </w:tr>
      <w:tr w14:paraId="5272B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noWrap w:val="0"/>
            <w:vAlign w:val="center"/>
          </w:tcPr>
          <w:p w14:paraId="041424FD">
            <w:pPr>
              <w:pStyle w:val="27"/>
              <w:jc w:val="center"/>
              <w:rPr>
                <w:sz w:val="20"/>
              </w:rPr>
            </w:pPr>
            <w:r>
              <w:rPr>
                <w:sz w:val="20"/>
              </w:rPr>
              <w:t>HHC400WL- L</w:t>
            </w:r>
          </w:p>
        </w:tc>
        <w:tc>
          <w:tcPr>
            <w:tcW w:w="0" w:type="auto"/>
            <w:noWrap w:val="0"/>
            <w:vAlign w:val="center"/>
          </w:tcPr>
          <w:p w14:paraId="214D1AB8">
            <w:pPr>
              <w:pStyle w:val="27"/>
              <w:jc w:val="center"/>
              <w:rPr>
                <w:sz w:val="20"/>
              </w:rPr>
            </w:pPr>
            <w:r>
              <w:rPr>
                <w:sz w:val="20"/>
              </w:rPr>
              <w:t>H400×400×13×21</w:t>
            </w:r>
          </w:p>
        </w:tc>
        <w:tc>
          <w:tcPr>
            <w:tcW w:w="0" w:type="auto"/>
            <w:noWrap w:val="0"/>
            <w:vAlign w:val="center"/>
          </w:tcPr>
          <w:p w14:paraId="705C7ED5">
            <w:pPr>
              <w:pStyle w:val="27"/>
              <w:jc w:val="center"/>
              <w:rPr>
                <w:sz w:val="20"/>
              </w:rPr>
            </w:pPr>
            <w:r>
              <w:rPr>
                <w:sz w:val="20"/>
              </w:rPr>
              <w:t>20mm厚钢板</w:t>
            </w:r>
          </w:p>
        </w:tc>
        <w:tc>
          <w:tcPr>
            <w:tcW w:w="0" w:type="auto"/>
            <w:noWrap w:val="0"/>
            <w:vAlign w:val="center"/>
          </w:tcPr>
          <w:p w14:paraId="5E048B4A">
            <w:pPr>
              <w:pStyle w:val="27"/>
              <w:jc w:val="center"/>
              <w:rPr>
                <w:sz w:val="20"/>
              </w:rPr>
            </w:pPr>
            <w:r>
              <w:rPr>
                <w:sz w:val="20"/>
              </w:rPr>
              <w:t>16mm厚钢板</w:t>
            </w:r>
          </w:p>
        </w:tc>
        <w:tc>
          <w:tcPr>
            <w:tcW w:w="0" w:type="auto"/>
            <w:noWrap w:val="0"/>
            <w:vAlign w:val="center"/>
          </w:tcPr>
          <w:p w14:paraId="77AD4B98">
            <w:pPr>
              <w:pStyle w:val="27"/>
              <w:jc w:val="center"/>
              <w:rPr>
                <w:sz w:val="20"/>
              </w:rPr>
            </w:pPr>
            <w:r>
              <w:rPr>
                <w:sz w:val="20"/>
              </w:rPr>
              <w:t>0.1、0.15、0.2、0.25、0.3、0.35、0.4、0.45、0.5、0.55、0.6、0.7、0.8、0.9、1.0、2.0、3.0、4.0、5.0、5.0、12.0</w:t>
            </w:r>
          </w:p>
        </w:tc>
      </w:tr>
    </w:tbl>
    <w:p w14:paraId="246083C1">
      <w:pPr>
        <w:spacing w:after="120"/>
        <w:ind w:firstLine="180" w:firstLineChars="100"/>
        <w:rPr>
          <w:color w:val="000000"/>
          <w:sz w:val="18"/>
          <w:szCs w:val="18"/>
        </w:rPr>
      </w:pPr>
      <w:r>
        <w:rPr>
          <w:color w:val="000000"/>
          <w:sz w:val="18"/>
          <w:szCs w:val="18"/>
        </w:rPr>
        <w:t>注：L—构件的长度。</w:t>
      </w:r>
    </w:p>
    <w:p w14:paraId="1A060706">
      <w:pPr>
        <w:keepNext/>
        <w:keepLines/>
        <w:pageBreakBefore w:val="0"/>
        <w:widowControl w:val="0"/>
        <w:kinsoku/>
        <w:wordWrap/>
        <w:overflowPunct/>
        <w:topLinePunct w:val="0"/>
        <w:autoSpaceDE/>
        <w:autoSpaceDN/>
        <w:bidi w:val="0"/>
        <w:adjustRightInd/>
        <w:snapToGrid/>
        <w:spacing w:line="416" w:lineRule="auto"/>
        <w:jc w:val="center"/>
        <w:textAlignment w:val="auto"/>
        <w:outlineLvl w:val="9"/>
        <w:rPr>
          <w:rFonts w:hint="default" w:ascii="Times New Roman" w:hAnsi="Times New Roman" w:cs="Times New Roman"/>
          <w:b/>
          <w:bCs/>
          <w:sz w:val="24"/>
          <w:szCs w:val="24"/>
        </w:rPr>
      </w:pPr>
      <w:bookmarkStart w:id="56" w:name="_Toc173146919"/>
      <w:r>
        <w:rPr>
          <w:rFonts w:hint="default" w:ascii="Times New Roman" w:hAnsi="Times New Roman" w:cs="Times New Roman"/>
          <w:b/>
          <w:bCs/>
          <w:sz w:val="24"/>
          <w:szCs w:val="24"/>
        </w:rPr>
        <w:t>Ⅰ 系杆式</w:t>
      </w:r>
      <w:bookmarkEnd w:id="56"/>
    </w:p>
    <w:p w14:paraId="1BE55D5E">
      <w:pPr>
        <w:pStyle w:val="2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 xml:space="preserve">.0.3 </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斜支座用于连接角撑同腰梁，或角撑与主撑，其规格尺寸应符合图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.0.3的构造形式。</w:t>
      </w:r>
    </w:p>
    <w:p w14:paraId="55CE84B2">
      <w:pPr>
        <w:jc w:val="center"/>
        <w:rPr>
          <w:color w:val="000000"/>
        </w:rPr>
      </w:pPr>
      <w:r>
        <w:rPr>
          <w:color w:val="000000"/>
        </w:rPr>
        <w:object>
          <v:shape id="_x0000_i1117" o:spt="75" type="#_x0000_t75" style="height:107.45pt;width:342.3pt;" o:ole="t" filled="f" o:preferrelative="t" stroked="f" coordsize="21600,21600">
            <v:path/>
            <v:fill on="f" focussize="0,0"/>
            <v:stroke on="f" joinstyle="miter"/>
            <v:imagedata r:id="rId226" cropleft="18143f" croptop="13176f" cropright="15496f" cropbottom="31309f" o:title=""/>
            <o:lock v:ext="edit" aspectratio="t"/>
            <w10:wrap type="none"/>
            <w10:anchorlock/>
          </v:shape>
          <o:OLEObject Type="Embed" ProgID="ZWCAD.Drawing" ShapeID="_x0000_i1117" DrawAspect="Content" ObjectID="_1468075817" r:id="rId225">
            <o:LockedField>false</o:LockedField>
          </o:OLEObject>
        </w:object>
      </w:r>
    </w:p>
    <w:p w14:paraId="3680F527">
      <w:pPr>
        <w:ind w:firstLine="482"/>
        <w:jc w:val="center"/>
        <w:rPr>
          <w:color w:val="000000"/>
        </w:rPr>
      </w:pPr>
      <w:r>
        <w:rPr>
          <w:color w:val="000000"/>
          <w:szCs w:val="24"/>
        </w:rPr>
        <w:t>（a）</w:t>
      </w:r>
      <w:r>
        <w:rPr>
          <w:color w:val="000000"/>
        </w:rPr>
        <w:t xml:space="preserve">俯视图      </w:t>
      </w:r>
      <w:r>
        <w:rPr>
          <w:color w:val="000000"/>
          <w:szCs w:val="24"/>
        </w:rPr>
        <w:t>（b）侧视图A向  （c）侧视图B向  （d）侧视图C向</w:t>
      </w:r>
    </w:p>
    <w:p w14:paraId="79C8E649">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B</w:t>
      </w:r>
      <w:r>
        <w:rPr>
          <w:rFonts w:ascii="黑体" w:hAnsi="黑体" w:eastAsia="黑体" w:cs="黑体"/>
          <w:sz w:val="21"/>
          <w:szCs w:val="21"/>
        </w:rPr>
        <w:t>.0.3斜支座结构图</w:t>
      </w:r>
    </w:p>
    <w:p w14:paraId="5B88176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1—型钢；2—钢板；3—螺栓孔（直径28mm）</w:t>
      </w:r>
    </w:p>
    <w:p w14:paraId="60A39C3D">
      <w:pPr>
        <w:spacing w:after="120"/>
        <w:rPr>
          <w:rFonts w:hint="default" w:ascii="Times New Roman" w:hAnsi="Times New Roman" w:eastAsia="宋体" w:cs="Times New Roman"/>
          <w:b/>
          <w:color w:val="000000"/>
          <w:kern w:val="0"/>
          <w:sz w:val="24"/>
          <w:szCs w:val="24"/>
          <w:lang w:val="en-US" w:eastAsia="zh-CN" w:bidi="ar-SA"/>
        </w:rPr>
      </w:pPr>
      <w:r>
        <w:rPr>
          <w:rFonts w:hint="eastAsia" w:ascii="Times New Roman" w:hAnsi="Times New Roman" w:eastAsia="宋体" w:cs="Times New Roman"/>
          <w:b/>
          <w:color w:val="000000"/>
          <w:kern w:val="0"/>
          <w:sz w:val="24"/>
          <w:szCs w:val="24"/>
          <w:lang w:val="en-US" w:eastAsia="zh-CN" w:bidi="ar-SA"/>
        </w:rPr>
        <w:t>B</w:t>
      </w:r>
      <w:r>
        <w:rPr>
          <w:rFonts w:hint="default" w:ascii="Times New Roman" w:hAnsi="Times New Roman" w:eastAsia="宋体" w:cs="Times New Roman"/>
          <w:b/>
          <w:color w:val="000000"/>
          <w:kern w:val="0"/>
          <w:sz w:val="24"/>
          <w:szCs w:val="24"/>
          <w:lang w:val="en-US" w:eastAsia="zh-CN" w:bidi="ar-SA"/>
        </w:rPr>
        <w:t xml:space="preserve">.0.4 </w:t>
      </w:r>
      <w:r>
        <w:rPr>
          <w:rFonts w:hint="eastAsia" w:ascii="Times New Roman" w:hAnsi="Times New Roman" w:eastAsia="宋体" w:cs="Times New Roman"/>
          <w:b/>
          <w:color w:val="000000"/>
          <w:kern w:val="0"/>
          <w:sz w:val="24"/>
          <w:szCs w:val="24"/>
          <w:lang w:val="en-US" w:eastAsia="zh-CN" w:bidi="ar-SA"/>
        </w:rPr>
        <w:t xml:space="preserve"> </w:t>
      </w:r>
      <w:r>
        <w:rPr>
          <w:rFonts w:hint="default" w:ascii="Times New Roman" w:hAnsi="Times New Roman" w:eastAsia="宋体" w:cs="Times New Roman"/>
          <w:b w:val="0"/>
          <w:bCs/>
          <w:color w:val="000000"/>
          <w:kern w:val="0"/>
          <w:sz w:val="24"/>
          <w:szCs w:val="24"/>
          <w:lang w:val="en-US" w:eastAsia="zh-CN" w:bidi="ar-SA"/>
        </w:rPr>
        <w:t>垫板应安装于型钢支撑和保力盒之间或型钢支撑和斜支座之间，其规格应结合图</w:t>
      </w:r>
      <w:r>
        <w:rPr>
          <w:rFonts w:hint="eastAsia" w:ascii="Times New Roman" w:hAnsi="Times New Roman" w:eastAsia="宋体" w:cs="Times New Roman"/>
          <w:b w:val="0"/>
          <w:bCs/>
          <w:color w:val="000000"/>
          <w:kern w:val="0"/>
          <w:sz w:val="24"/>
          <w:szCs w:val="24"/>
          <w:lang w:val="en-US" w:eastAsia="zh-CN" w:bidi="ar-SA"/>
        </w:rPr>
        <w:t>B</w:t>
      </w:r>
      <w:r>
        <w:rPr>
          <w:rFonts w:hint="default" w:ascii="Times New Roman" w:hAnsi="Times New Roman" w:eastAsia="宋体" w:cs="Times New Roman"/>
          <w:b w:val="0"/>
          <w:bCs/>
          <w:color w:val="000000"/>
          <w:kern w:val="0"/>
          <w:sz w:val="24"/>
          <w:szCs w:val="24"/>
          <w:lang w:val="en-US" w:eastAsia="zh-CN" w:bidi="ar-SA"/>
        </w:rPr>
        <w:t>.0.4的构造形式按表</w:t>
      </w:r>
      <w:r>
        <w:rPr>
          <w:rFonts w:hint="eastAsia" w:ascii="Times New Roman" w:hAnsi="Times New Roman" w:eastAsia="宋体" w:cs="Times New Roman"/>
          <w:b w:val="0"/>
          <w:bCs/>
          <w:color w:val="000000"/>
          <w:kern w:val="0"/>
          <w:sz w:val="24"/>
          <w:szCs w:val="24"/>
          <w:lang w:val="en-US" w:eastAsia="zh-CN" w:bidi="ar-SA"/>
        </w:rPr>
        <w:t>B</w:t>
      </w:r>
      <w:r>
        <w:rPr>
          <w:rFonts w:hint="default" w:ascii="Times New Roman" w:hAnsi="Times New Roman" w:eastAsia="宋体" w:cs="Times New Roman"/>
          <w:b w:val="0"/>
          <w:bCs/>
          <w:color w:val="000000"/>
          <w:kern w:val="0"/>
          <w:sz w:val="24"/>
          <w:szCs w:val="24"/>
          <w:lang w:val="en-US" w:eastAsia="zh-CN" w:bidi="ar-SA"/>
        </w:rPr>
        <w:t>.0.4选用。</w:t>
      </w:r>
    </w:p>
    <w:p w14:paraId="54D32B3A">
      <w:pPr>
        <w:pStyle w:val="20"/>
        <w:spacing w:after="120"/>
        <w:ind w:firstLine="400"/>
        <w:jc w:val="center"/>
        <w:rPr>
          <w:color w:val="000000"/>
          <w:szCs w:val="24"/>
        </w:rPr>
      </w:pPr>
      <w:r>
        <w:rPr>
          <w:color w:val="000000"/>
          <w:szCs w:val="24"/>
        </w:rPr>
        <w:drawing>
          <wp:inline distT="0" distB="0" distL="114300" distR="114300">
            <wp:extent cx="1549400" cy="1597660"/>
            <wp:effectExtent l="0" t="0" r="12700" b="2540"/>
            <wp:docPr id="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9"/>
                    <pic:cNvPicPr>
                      <a:picLocks noChangeAspect="1"/>
                    </pic:cNvPicPr>
                  </pic:nvPicPr>
                  <pic:blipFill>
                    <a:blip r:embed="rId227"/>
                    <a:stretch>
                      <a:fillRect/>
                    </a:stretch>
                  </pic:blipFill>
                  <pic:spPr>
                    <a:xfrm>
                      <a:off x="0" y="0"/>
                      <a:ext cx="1549400" cy="1597660"/>
                    </a:xfrm>
                    <a:prstGeom prst="rect">
                      <a:avLst/>
                    </a:prstGeom>
                    <a:noFill/>
                    <a:ln>
                      <a:noFill/>
                    </a:ln>
                  </pic:spPr>
                </pic:pic>
              </a:graphicData>
            </a:graphic>
          </wp:inline>
        </w:drawing>
      </w:r>
    </w:p>
    <w:p w14:paraId="10E2506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B</w:t>
      </w:r>
      <w:r>
        <w:rPr>
          <w:rFonts w:ascii="黑体" w:hAnsi="黑体" w:eastAsia="黑体" w:cs="黑体"/>
          <w:sz w:val="21"/>
          <w:szCs w:val="21"/>
        </w:rPr>
        <w:t>.0.4垫板结构图</w:t>
      </w:r>
    </w:p>
    <w:p w14:paraId="64A0561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lang w:val="en-US" w:eastAsia="zh-CN"/>
        </w:rPr>
      </w:pPr>
    </w:p>
    <w:p w14:paraId="1C2126E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 xml:space="preserve"> 表</w:t>
      </w:r>
      <w:r>
        <w:rPr>
          <w:rFonts w:hint="eastAsia" w:ascii="黑体" w:hAnsi="黑体" w:eastAsia="黑体" w:cs="黑体"/>
          <w:sz w:val="21"/>
          <w:szCs w:val="21"/>
          <w:lang w:val="en-US" w:eastAsia="zh-CN"/>
        </w:rPr>
        <w:t>B</w:t>
      </w:r>
      <w:r>
        <w:rPr>
          <w:rFonts w:ascii="黑体" w:hAnsi="黑体" w:eastAsia="黑体" w:cs="黑体"/>
          <w:sz w:val="21"/>
          <w:szCs w:val="21"/>
        </w:rPr>
        <w:t>.0.4  垫板的规格</w:t>
      </w:r>
    </w:p>
    <w:tbl>
      <w:tblPr>
        <w:tblStyle w:val="1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43"/>
        <w:gridCol w:w="2864"/>
        <w:gridCol w:w="2860"/>
        <w:gridCol w:w="1555"/>
      </w:tblGrid>
      <w:tr w14:paraId="61F429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580" w:type="pct"/>
            <w:noWrap w:val="0"/>
            <w:vAlign w:val="center"/>
          </w:tcPr>
          <w:p w14:paraId="571AB820">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代号</w:t>
            </w:r>
          </w:p>
        </w:tc>
        <w:tc>
          <w:tcPr>
            <w:tcW w:w="1730" w:type="pct"/>
            <w:noWrap w:val="0"/>
            <w:vAlign w:val="center"/>
          </w:tcPr>
          <w:p w14:paraId="41482E6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标准尺寸（mm）</w:t>
            </w:r>
          </w:p>
        </w:tc>
        <w:tc>
          <w:tcPr>
            <w:tcW w:w="1728" w:type="pct"/>
            <w:noWrap w:val="0"/>
            <w:vAlign w:val="center"/>
          </w:tcPr>
          <w:p w14:paraId="259C5705">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厚度（mm）</w:t>
            </w:r>
          </w:p>
        </w:tc>
        <w:tc>
          <w:tcPr>
            <w:tcW w:w="962" w:type="pct"/>
            <w:noWrap w:val="0"/>
            <w:vAlign w:val="center"/>
          </w:tcPr>
          <w:p w14:paraId="599C19B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开槽宽度（mm）</w:t>
            </w:r>
          </w:p>
        </w:tc>
      </w:tr>
      <w:tr w14:paraId="6B084B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80" w:type="pct"/>
            <w:noWrap w:val="0"/>
            <w:vAlign w:val="center"/>
          </w:tcPr>
          <w:p w14:paraId="201A0FA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HHC400DP</w:t>
            </w:r>
          </w:p>
        </w:tc>
        <w:tc>
          <w:tcPr>
            <w:tcW w:w="1730" w:type="pct"/>
            <w:noWrap w:val="0"/>
            <w:vAlign w:val="center"/>
          </w:tcPr>
          <w:p w14:paraId="318DC0EA">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400×400</w:t>
            </w:r>
          </w:p>
        </w:tc>
        <w:tc>
          <w:tcPr>
            <w:tcW w:w="1728" w:type="pct"/>
            <w:noWrap w:val="0"/>
            <w:vAlign w:val="center"/>
          </w:tcPr>
          <w:p w14:paraId="46D6646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20、16、12、10、5</w:t>
            </w:r>
          </w:p>
        </w:tc>
        <w:tc>
          <w:tcPr>
            <w:tcW w:w="962" w:type="pct"/>
            <w:noWrap w:val="0"/>
            <w:vAlign w:val="center"/>
          </w:tcPr>
          <w:p w14:paraId="40556453">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28</w:t>
            </w:r>
          </w:p>
        </w:tc>
      </w:tr>
    </w:tbl>
    <w:p w14:paraId="3B0620A1">
      <w:pPr>
        <w:widowControl/>
        <w:spacing w:after="120"/>
        <w:ind w:firstLine="360"/>
        <w:jc w:val="left"/>
        <w:rPr>
          <w:color w:val="000000"/>
          <w:sz w:val="18"/>
          <w:szCs w:val="18"/>
        </w:rPr>
      </w:pPr>
    </w:p>
    <w:p w14:paraId="777A6B41">
      <w:pPr>
        <w:pStyle w:val="2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.0.5</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连接板用于连接支撑和支撑之间的翼缘板连接，其尺寸可参见图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.0.5。</w:t>
      </w:r>
    </w:p>
    <w:p w14:paraId="2F2E81CF">
      <w:pPr>
        <w:tabs>
          <w:tab w:val="left" w:pos="4325"/>
          <w:tab w:val="left" w:pos="4326"/>
          <w:tab w:val="left" w:pos="6877"/>
        </w:tabs>
        <w:spacing w:before="92" w:after="120"/>
        <w:jc w:val="center"/>
        <w:rPr>
          <w:color w:val="000000"/>
        </w:rPr>
      </w:pPr>
      <w:r>
        <w:rPr>
          <w:color w:val="000000"/>
        </w:rPr>
        <w:object>
          <v:shape id="_x0000_i1118" o:spt="75" type="#_x0000_t75" style="height:152.25pt;width:211pt;" o:ole="t" filled="f" o:preferrelative="t" stroked="f" coordsize="21600,21600">
            <v:path/>
            <v:fill on="f" focussize="0,0"/>
            <v:stroke on="f" joinstyle="miter"/>
            <v:imagedata r:id="rId229" cropleft="27124f" croptop="31497f" cropright="28245f" cropbottom="19498f" o:title=""/>
            <o:lock v:ext="edit" aspectratio="t"/>
            <w10:wrap type="none"/>
            <w10:anchorlock/>
          </v:shape>
          <o:OLEObject Type="Embed" ProgID="ZWCAD.Drawing" ShapeID="_x0000_i1118" DrawAspect="Content" ObjectID="_1468075818" r:id="rId228">
            <o:LockedField>false</o:LockedField>
          </o:OLEObject>
        </w:object>
      </w:r>
    </w:p>
    <w:p w14:paraId="06899C1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rPr>
      </w:pPr>
      <w:r>
        <w:rPr>
          <w:rFonts w:hint="eastAsia" w:ascii="黑体" w:hAnsi="黑体" w:eastAsia="黑体" w:cs="黑体"/>
          <w:sz w:val="21"/>
          <w:szCs w:val="21"/>
        </w:rPr>
        <w:t>图</w:t>
      </w:r>
      <w:r>
        <w:rPr>
          <w:rFonts w:hint="eastAsia" w:ascii="黑体" w:hAnsi="黑体" w:eastAsia="黑体" w:cs="黑体"/>
          <w:sz w:val="21"/>
          <w:szCs w:val="21"/>
          <w:lang w:val="en-US" w:eastAsia="zh-CN"/>
        </w:rPr>
        <w:t>B</w:t>
      </w:r>
      <w:r>
        <w:rPr>
          <w:rFonts w:hint="eastAsia" w:ascii="黑体" w:hAnsi="黑体" w:eastAsia="黑体" w:cs="黑体"/>
          <w:sz w:val="21"/>
          <w:szCs w:val="21"/>
        </w:rPr>
        <w:t>.0</w:t>
      </w:r>
      <w:r>
        <w:rPr>
          <w:rFonts w:ascii="黑体" w:hAnsi="黑体" w:eastAsia="黑体" w:cs="黑体"/>
          <w:sz w:val="21"/>
          <w:szCs w:val="21"/>
        </w:rPr>
        <w:t xml:space="preserve">.5 </w:t>
      </w:r>
      <w:r>
        <w:rPr>
          <w:rFonts w:hint="eastAsia" w:ascii="黑体" w:hAnsi="黑体" w:eastAsia="黑体" w:cs="黑体"/>
          <w:sz w:val="21"/>
          <w:szCs w:val="21"/>
        </w:rPr>
        <w:t>连接板结构图</w:t>
      </w:r>
    </w:p>
    <w:p w14:paraId="28CAAC6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黑体" w:hAnsi="黑体" w:eastAsia="黑体" w:cs="黑体"/>
          <w:sz w:val="21"/>
          <w:szCs w:val="21"/>
        </w:rPr>
      </w:pPr>
    </w:p>
    <w:p w14:paraId="09F35F5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.0.5 常用的连接板规格尺寸</w:t>
      </w:r>
    </w:p>
    <w:tbl>
      <w:tblPr>
        <w:tblStyle w:val="13"/>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19"/>
        <w:gridCol w:w="2219"/>
        <w:gridCol w:w="2048"/>
        <w:gridCol w:w="1877"/>
      </w:tblGrid>
      <w:tr w14:paraId="5050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326" w:type="pct"/>
            <w:tcBorders>
              <w:top w:val="single" w:color="000000" w:sz="12" w:space="0"/>
              <w:left w:val="single" w:color="000000" w:sz="12" w:space="0"/>
              <w:bottom w:val="single" w:color="000000" w:sz="4" w:space="0"/>
              <w:right w:val="single" w:color="000000" w:sz="4" w:space="0"/>
              <w:tl2br w:val="nil"/>
            </w:tcBorders>
            <w:shd w:val="clear" w:color="auto" w:fill="FFFFFF"/>
            <w:noWrap w:val="0"/>
            <w:vAlign w:val="center"/>
          </w:tcPr>
          <w:p w14:paraId="2ED02F9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rFonts w:hint="eastAsia"/>
                <w:b w:val="0"/>
                <w:color w:val="000000"/>
              </w:rPr>
              <w:t>钢板厚度</w:t>
            </w:r>
          </w:p>
        </w:tc>
        <w:tc>
          <w:tcPr>
            <w:tcW w:w="1326"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2C6B18DC">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b w:val="0"/>
                <w:color w:val="000000"/>
              </w:rPr>
              <w:t>标准尺寸</w:t>
            </w:r>
          </w:p>
        </w:tc>
        <w:tc>
          <w:tcPr>
            <w:tcW w:w="1224"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14:paraId="2B0A8693">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b w:val="0"/>
                <w:color w:val="000000"/>
              </w:rPr>
              <w:t>安装位置</w:t>
            </w:r>
          </w:p>
        </w:tc>
        <w:tc>
          <w:tcPr>
            <w:tcW w:w="1122" w:type="pct"/>
            <w:tcBorders>
              <w:top w:val="single" w:color="000000" w:sz="12" w:space="0"/>
              <w:left w:val="single" w:color="000000" w:sz="4" w:space="0"/>
              <w:bottom w:val="single" w:color="000000" w:sz="4" w:space="0"/>
              <w:right w:val="single" w:color="000000" w:sz="12" w:space="0"/>
            </w:tcBorders>
            <w:shd w:val="clear" w:color="auto" w:fill="FFFFFF"/>
            <w:noWrap w:val="0"/>
            <w:vAlign w:val="center"/>
          </w:tcPr>
          <w:p w14:paraId="549C909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b w:val="0"/>
                <w:color w:val="000000"/>
              </w:rPr>
              <w:t>螺栓孔直径</w:t>
            </w:r>
          </w:p>
        </w:tc>
      </w:tr>
      <w:tr w14:paraId="5C56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326" w:type="pct"/>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14:paraId="521BF21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rFonts w:hint="eastAsia"/>
                <w:b w:val="0"/>
                <w:color w:val="000000"/>
              </w:rPr>
              <w:t>2</w:t>
            </w:r>
            <w:r>
              <w:rPr>
                <w:b w:val="0"/>
                <w:color w:val="000000"/>
              </w:rPr>
              <w:t>0mm</w:t>
            </w:r>
          </w:p>
        </w:tc>
        <w:tc>
          <w:tcPr>
            <w:tcW w:w="1326" w:type="pct"/>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6A96521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b w:val="0"/>
                <w:color w:val="000000"/>
              </w:rPr>
              <w:t>380mm*800mm</w:t>
            </w:r>
          </w:p>
        </w:tc>
        <w:tc>
          <w:tcPr>
            <w:tcW w:w="1224" w:type="pct"/>
            <w:tcBorders>
              <w:top w:val="single" w:color="000000" w:sz="4" w:space="0"/>
              <w:left w:val="single" w:color="000000" w:sz="4" w:space="0"/>
              <w:bottom w:val="single" w:color="000000" w:sz="12" w:space="0"/>
              <w:right w:val="single" w:color="000000" w:sz="4" w:space="0"/>
            </w:tcBorders>
            <w:shd w:val="clear" w:color="auto" w:fill="FFFFFF"/>
            <w:noWrap w:val="0"/>
            <w:vAlign w:val="center"/>
          </w:tcPr>
          <w:p w14:paraId="029DDE0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b w:val="0"/>
                <w:color w:val="000000"/>
              </w:rPr>
              <w:t>对撑与对撑之间</w:t>
            </w:r>
          </w:p>
        </w:tc>
        <w:tc>
          <w:tcPr>
            <w:tcW w:w="1122" w:type="pct"/>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14:paraId="071659A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b w:val="0"/>
                <w:color w:val="000000"/>
              </w:rPr>
            </w:pPr>
            <w:r>
              <w:rPr>
                <w:b w:val="0"/>
                <w:color w:val="000000"/>
              </w:rPr>
              <w:t>28mm</w:t>
            </w:r>
          </w:p>
        </w:tc>
      </w:tr>
    </w:tbl>
    <w:p w14:paraId="033FFC84">
      <w:pPr>
        <w:keepNext/>
        <w:keepLines/>
        <w:pageBreakBefore w:val="0"/>
        <w:widowControl w:val="0"/>
        <w:kinsoku/>
        <w:wordWrap/>
        <w:overflowPunct/>
        <w:topLinePunct w:val="0"/>
        <w:autoSpaceDE/>
        <w:autoSpaceDN/>
        <w:bidi w:val="0"/>
        <w:adjustRightInd/>
        <w:snapToGrid/>
        <w:spacing w:line="416" w:lineRule="auto"/>
        <w:jc w:val="center"/>
        <w:textAlignment w:val="auto"/>
        <w:outlineLvl w:val="9"/>
        <w:rPr>
          <w:rFonts w:hint="default" w:ascii="Times New Roman" w:hAnsi="Times New Roman" w:eastAsia="宋体" w:cs="Times New Roman"/>
          <w:b/>
          <w:bCs/>
          <w:sz w:val="24"/>
          <w:szCs w:val="24"/>
        </w:rPr>
      </w:pPr>
      <w:bookmarkStart w:id="57" w:name="_Toc173146920"/>
      <w:r>
        <w:br w:type="page"/>
      </w:r>
      <w:r>
        <w:rPr>
          <w:rFonts w:hint="eastAsia" w:ascii="Times New Roman" w:hAnsi="Times New Roman" w:eastAsia="宋体" w:cs="Times New Roman"/>
          <w:b/>
          <w:bCs/>
          <w:sz w:val="24"/>
          <w:szCs w:val="24"/>
        </w:rPr>
        <w:t>Ⅱ盖板式</w:t>
      </w:r>
      <w:bookmarkEnd w:id="57"/>
    </w:p>
    <w:p w14:paraId="40111AA8">
      <w:pPr>
        <w:pStyle w:val="20"/>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.0.6</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盖板的规格应结合图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.0.6的构造形式按表</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.0.6选用。</w:t>
      </w:r>
    </w:p>
    <w:p w14:paraId="365F6D8E">
      <w:pPr>
        <w:spacing w:after="120"/>
        <w:jc w:val="center"/>
        <w:rPr>
          <w:color w:val="000000"/>
          <w:szCs w:val="21"/>
        </w:rPr>
      </w:pPr>
      <w:r>
        <w:rPr>
          <w:color w:val="000000"/>
          <w:szCs w:val="21"/>
        </w:rPr>
        <w:drawing>
          <wp:inline distT="0" distB="0" distL="114300" distR="114300">
            <wp:extent cx="5274310" cy="1462405"/>
            <wp:effectExtent l="0" t="0" r="2540" b="4445"/>
            <wp:docPr id="3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4"/>
                    <pic:cNvPicPr>
                      <a:picLocks noChangeAspect="1"/>
                    </pic:cNvPicPr>
                  </pic:nvPicPr>
                  <pic:blipFill>
                    <a:blip r:embed="rId230"/>
                    <a:stretch>
                      <a:fillRect/>
                    </a:stretch>
                  </pic:blipFill>
                  <pic:spPr>
                    <a:xfrm>
                      <a:off x="0" y="0"/>
                      <a:ext cx="5274310" cy="1462405"/>
                    </a:xfrm>
                    <a:prstGeom prst="rect">
                      <a:avLst/>
                    </a:prstGeom>
                    <a:noFill/>
                    <a:ln>
                      <a:noFill/>
                    </a:ln>
                  </pic:spPr>
                </pic:pic>
              </a:graphicData>
            </a:graphic>
          </wp:inline>
        </w:drawing>
      </w:r>
      <w:r>
        <w:rPr>
          <w:color w:val="000000"/>
          <w:szCs w:val="21"/>
        </w:rPr>
        <w:t xml:space="preserve">         （a）俯视图（以L=2350为例）                         （b） 侧视图</w:t>
      </w:r>
    </w:p>
    <w:p w14:paraId="7DFB6A0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B</w:t>
      </w:r>
      <w:r>
        <w:rPr>
          <w:rFonts w:ascii="黑体" w:hAnsi="黑体" w:eastAsia="黑体" w:cs="黑体"/>
          <w:sz w:val="21"/>
          <w:szCs w:val="21"/>
        </w:rPr>
        <w:t>.0.6盖板结构图</w:t>
      </w:r>
    </w:p>
    <w:p w14:paraId="646755CF">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1—槽钢；2—钢板；3—螺栓孔（直径28mm）</w:t>
      </w:r>
    </w:p>
    <w:p w14:paraId="4ED04D0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p>
    <w:p w14:paraId="1B9F283F">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.0.6  盖板的规格</w:t>
      </w:r>
    </w:p>
    <w:tbl>
      <w:tblPr>
        <w:tblStyle w:val="1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65"/>
        <w:gridCol w:w="3040"/>
        <w:gridCol w:w="2106"/>
        <w:gridCol w:w="1911"/>
      </w:tblGrid>
      <w:tr w14:paraId="23C2C6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848" w:type="pct"/>
            <w:vMerge w:val="restart"/>
            <w:noWrap w:val="0"/>
            <w:vAlign w:val="center"/>
          </w:tcPr>
          <w:p w14:paraId="7768FB89">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代号</w:t>
            </w:r>
          </w:p>
        </w:tc>
        <w:tc>
          <w:tcPr>
            <w:tcW w:w="1788" w:type="pct"/>
            <w:vMerge w:val="restart"/>
            <w:noWrap w:val="0"/>
            <w:vAlign w:val="center"/>
          </w:tcPr>
          <w:p w14:paraId="6B53131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主材规格</w:t>
            </w:r>
          </w:p>
        </w:tc>
        <w:tc>
          <w:tcPr>
            <w:tcW w:w="2365" w:type="pct"/>
            <w:gridSpan w:val="2"/>
            <w:noWrap w:val="0"/>
            <w:vAlign w:val="center"/>
          </w:tcPr>
          <w:p w14:paraId="5B07570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标准尺寸（m）</w:t>
            </w:r>
          </w:p>
        </w:tc>
      </w:tr>
      <w:tr w14:paraId="14970E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0" w:hRule="atLeast"/>
          <w:jc w:val="center"/>
        </w:trPr>
        <w:tc>
          <w:tcPr>
            <w:tcW w:w="848" w:type="pct"/>
            <w:vMerge w:val="continue"/>
            <w:noWrap w:val="0"/>
            <w:vAlign w:val="center"/>
          </w:tcPr>
          <w:p w14:paraId="50ECA90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tc>
        <w:tc>
          <w:tcPr>
            <w:tcW w:w="1788" w:type="pct"/>
            <w:vMerge w:val="continue"/>
            <w:noWrap w:val="0"/>
            <w:vAlign w:val="center"/>
          </w:tcPr>
          <w:p w14:paraId="524D6A6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tc>
        <w:tc>
          <w:tcPr>
            <w:tcW w:w="1239" w:type="pct"/>
            <w:noWrap w:val="0"/>
            <w:vAlign w:val="center"/>
          </w:tcPr>
          <w:p w14:paraId="040B4A1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长度L</w:t>
            </w:r>
          </w:p>
        </w:tc>
        <w:tc>
          <w:tcPr>
            <w:tcW w:w="1126" w:type="pct"/>
            <w:noWrap w:val="0"/>
            <w:vAlign w:val="center"/>
          </w:tcPr>
          <w:p w14:paraId="51F61E1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模数</w:t>
            </w:r>
          </w:p>
        </w:tc>
      </w:tr>
      <w:tr w14:paraId="60EF9A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848" w:type="pct"/>
            <w:noWrap w:val="0"/>
            <w:vAlign w:val="center"/>
          </w:tcPr>
          <w:p w14:paraId="01EC0FE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HHC400GB-L</w:t>
            </w:r>
          </w:p>
        </w:tc>
        <w:tc>
          <w:tcPr>
            <w:tcW w:w="1788" w:type="pct"/>
            <w:noWrap w:val="0"/>
            <w:vAlign w:val="center"/>
          </w:tcPr>
          <w:p w14:paraId="2805DF0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8#槽钢、12mm厚钢板</w:t>
            </w:r>
          </w:p>
        </w:tc>
        <w:tc>
          <w:tcPr>
            <w:tcW w:w="1239" w:type="pct"/>
            <w:noWrap w:val="0"/>
            <w:vAlign w:val="center"/>
          </w:tcPr>
          <w:p w14:paraId="216295F9">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1.35～3.35</w:t>
            </w:r>
          </w:p>
        </w:tc>
        <w:tc>
          <w:tcPr>
            <w:tcW w:w="1126" w:type="pct"/>
            <w:noWrap w:val="0"/>
            <w:vAlign w:val="center"/>
          </w:tcPr>
          <w:p w14:paraId="33A0401C">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0.5</w:t>
            </w:r>
          </w:p>
        </w:tc>
      </w:tr>
    </w:tbl>
    <w:p w14:paraId="564936C1">
      <w:pPr>
        <w:pStyle w:val="20"/>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 xml:space="preserve">.0.7 </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加载横梁应与对撑、角撑H型标准件垂直并成对布置，其规格应结合图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.0.7的构造形式按表</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.0.7选用。</w:t>
      </w:r>
    </w:p>
    <w:p w14:paraId="4A0B35E4">
      <w:pPr>
        <w:pStyle w:val="20"/>
        <w:spacing w:after="120"/>
        <w:ind w:firstLine="400"/>
        <w:jc w:val="center"/>
        <w:rPr>
          <w:color w:val="000000"/>
          <w:szCs w:val="21"/>
        </w:rPr>
      </w:pPr>
      <w:r>
        <w:rPr>
          <w:color w:val="000000"/>
          <w:szCs w:val="21"/>
        </w:rPr>
        <w:drawing>
          <wp:inline distT="0" distB="0" distL="114300" distR="114300">
            <wp:extent cx="4838065" cy="1149350"/>
            <wp:effectExtent l="0" t="0" r="635" b="1270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31"/>
                    <a:stretch>
                      <a:fillRect/>
                    </a:stretch>
                  </pic:blipFill>
                  <pic:spPr>
                    <a:xfrm>
                      <a:off x="0" y="0"/>
                      <a:ext cx="4838065" cy="1149350"/>
                    </a:xfrm>
                    <a:prstGeom prst="rect">
                      <a:avLst/>
                    </a:prstGeom>
                    <a:noFill/>
                    <a:ln>
                      <a:noFill/>
                    </a:ln>
                  </pic:spPr>
                </pic:pic>
              </a:graphicData>
            </a:graphic>
          </wp:inline>
        </w:drawing>
      </w:r>
    </w:p>
    <w:p w14:paraId="674CFDA7">
      <w:pPr>
        <w:spacing w:after="120"/>
        <w:ind w:firstLine="480"/>
        <w:jc w:val="center"/>
        <w:rPr>
          <w:color w:val="000000"/>
          <w:szCs w:val="21"/>
        </w:rPr>
      </w:pPr>
      <w:r>
        <w:rPr>
          <w:color w:val="000000"/>
          <w:szCs w:val="21"/>
        </w:rPr>
        <w:t>（a）正视图</w:t>
      </w:r>
    </w:p>
    <w:p w14:paraId="32530A2C">
      <w:pPr>
        <w:spacing w:after="120"/>
        <w:ind w:firstLine="480"/>
        <w:jc w:val="center"/>
        <w:rPr>
          <w:color w:val="000000"/>
          <w:szCs w:val="21"/>
        </w:rPr>
      </w:pPr>
      <w:r>
        <w:rPr>
          <w:color w:val="000000"/>
          <w:szCs w:val="21"/>
        </w:rPr>
        <w:drawing>
          <wp:inline distT="0" distB="0" distL="114300" distR="114300">
            <wp:extent cx="5379720" cy="1232535"/>
            <wp:effectExtent l="0" t="0" r="0" b="5715"/>
            <wp:docPr id="3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6"/>
                    <pic:cNvPicPr>
                      <a:picLocks noChangeAspect="1"/>
                    </pic:cNvPicPr>
                  </pic:nvPicPr>
                  <pic:blipFill>
                    <a:blip r:embed="rId232"/>
                    <a:stretch>
                      <a:fillRect/>
                    </a:stretch>
                  </pic:blipFill>
                  <pic:spPr>
                    <a:xfrm>
                      <a:off x="0" y="0"/>
                      <a:ext cx="5379720" cy="1232535"/>
                    </a:xfrm>
                    <a:prstGeom prst="rect">
                      <a:avLst/>
                    </a:prstGeom>
                    <a:noFill/>
                    <a:ln>
                      <a:noFill/>
                    </a:ln>
                  </pic:spPr>
                </pic:pic>
              </a:graphicData>
            </a:graphic>
          </wp:inline>
        </w:drawing>
      </w:r>
    </w:p>
    <w:p w14:paraId="690B8CA6">
      <w:pPr>
        <w:spacing w:after="120"/>
        <w:ind w:firstLine="2100" w:firstLineChars="1000"/>
        <w:rPr>
          <w:color w:val="000000"/>
          <w:szCs w:val="21"/>
        </w:rPr>
      </w:pPr>
      <w:r>
        <w:rPr>
          <w:color w:val="000000"/>
          <w:szCs w:val="21"/>
        </w:rPr>
        <w:t xml:space="preserve">（b）俯视图（以L=3500为例）        （c）侧视图                                                 </w:t>
      </w:r>
    </w:p>
    <w:p w14:paraId="1E32964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图</w:t>
      </w:r>
      <w:r>
        <w:rPr>
          <w:rFonts w:hint="eastAsia" w:ascii="黑体" w:hAnsi="黑体" w:eastAsia="黑体" w:cs="黑体"/>
          <w:sz w:val="21"/>
          <w:szCs w:val="21"/>
          <w:lang w:val="en-US" w:eastAsia="zh-CN"/>
        </w:rPr>
        <w:t>B</w:t>
      </w:r>
      <w:r>
        <w:rPr>
          <w:rFonts w:ascii="黑体" w:hAnsi="黑体" w:eastAsia="黑体" w:cs="黑体"/>
          <w:sz w:val="21"/>
          <w:szCs w:val="21"/>
        </w:rPr>
        <w:t>.0.7加载横梁结构图</w:t>
      </w:r>
    </w:p>
    <w:p w14:paraId="5F262C9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1—H型钢；2—端头板；3—端头板加劲肋；4—加劲肋；</w:t>
      </w:r>
    </w:p>
    <w:p w14:paraId="629FDA47">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5—螺栓孔（直径28mm）；6—落水孔</w:t>
      </w:r>
    </w:p>
    <w:p w14:paraId="5F079882">
      <w:pPr>
        <w:pStyle w:val="25"/>
        <w:spacing w:before="156"/>
      </w:pPr>
    </w:p>
    <w:p w14:paraId="165195E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.0.7 加载横梁的规格</w:t>
      </w:r>
    </w:p>
    <w:tbl>
      <w:tblPr>
        <w:tblStyle w:val="13"/>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23"/>
        <w:gridCol w:w="2117"/>
        <w:gridCol w:w="3361"/>
        <w:gridCol w:w="1418"/>
      </w:tblGrid>
      <w:tr w14:paraId="64FF11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953" w:type="pct"/>
            <w:noWrap w:val="0"/>
            <w:vAlign w:val="center"/>
          </w:tcPr>
          <w:p w14:paraId="1DA73B8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代号</w:t>
            </w:r>
          </w:p>
        </w:tc>
        <w:tc>
          <w:tcPr>
            <w:tcW w:w="1242" w:type="pct"/>
            <w:noWrap w:val="0"/>
            <w:vAlign w:val="center"/>
          </w:tcPr>
          <w:p w14:paraId="4CF4A1D3">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主材规格</w:t>
            </w:r>
          </w:p>
        </w:tc>
        <w:tc>
          <w:tcPr>
            <w:tcW w:w="1972" w:type="pct"/>
            <w:noWrap w:val="0"/>
            <w:vAlign w:val="center"/>
          </w:tcPr>
          <w:p w14:paraId="7D709ABD">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标准尺寸（mm）</w:t>
            </w:r>
          </w:p>
        </w:tc>
        <w:tc>
          <w:tcPr>
            <w:tcW w:w="832" w:type="pct"/>
            <w:noWrap w:val="0"/>
            <w:vAlign w:val="center"/>
          </w:tcPr>
          <w:p w14:paraId="5B98198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螺栓孔直径</w:t>
            </w:r>
          </w:p>
          <w:p w14:paraId="2A32BB3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（mm）</w:t>
            </w:r>
          </w:p>
        </w:tc>
      </w:tr>
      <w:tr w14:paraId="100428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3" w:hRule="atLeast"/>
          <w:jc w:val="center"/>
        </w:trPr>
        <w:tc>
          <w:tcPr>
            <w:tcW w:w="953" w:type="pct"/>
            <w:noWrap w:val="0"/>
            <w:vAlign w:val="center"/>
          </w:tcPr>
          <w:p w14:paraId="42A2365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HHC400JYD</w:t>
            </w:r>
          </w:p>
        </w:tc>
        <w:tc>
          <w:tcPr>
            <w:tcW w:w="1242" w:type="pct"/>
            <w:noWrap w:val="0"/>
            <w:vAlign w:val="center"/>
          </w:tcPr>
          <w:p w14:paraId="0AB90B7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H400×400×13×21</w:t>
            </w:r>
          </w:p>
        </w:tc>
        <w:tc>
          <w:tcPr>
            <w:tcW w:w="1972" w:type="pct"/>
            <w:noWrap w:val="0"/>
            <w:vAlign w:val="center"/>
          </w:tcPr>
          <w:p w14:paraId="11D445A3">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1500、2500、3500、4500、5500</w:t>
            </w:r>
          </w:p>
        </w:tc>
        <w:tc>
          <w:tcPr>
            <w:tcW w:w="832" w:type="pct"/>
            <w:noWrap w:val="0"/>
            <w:vAlign w:val="center"/>
          </w:tcPr>
          <w:p w14:paraId="0187D410">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28</w:t>
            </w:r>
          </w:p>
        </w:tc>
      </w:tr>
    </w:tbl>
    <w:p w14:paraId="2D1811D4">
      <w:pPr>
        <w:spacing w:after="120"/>
        <w:ind w:firstLine="480"/>
        <w:jc w:val="left"/>
        <w:rPr>
          <w:color w:val="000000"/>
          <w:szCs w:val="21"/>
        </w:rPr>
      </w:pPr>
      <w:r>
        <w:rPr>
          <w:color w:val="000000"/>
          <w:szCs w:val="21"/>
        </w:rPr>
        <w:t>注：加载横梁的型钢规格应与对撑、角撑的型钢规格一致。</w:t>
      </w:r>
    </w:p>
    <w:p w14:paraId="2A150EB8">
      <w:pPr>
        <w:pStyle w:val="20"/>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 xml:space="preserve">.0.8 </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垫板应安装于加载横梁和保力盒之间或加载横梁和千斤顶之间，其规格</w:t>
      </w:r>
      <w:r>
        <w:rPr>
          <w:rFonts w:hint="eastAsia" w:ascii="Times New Roman" w:hAnsi="Times New Roman" w:eastAsia="宋体" w:cs="Times New Roman"/>
          <w:b w:val="0"/>
          <w:bCs/>
          <w:color w:val="000000"/>
          <w:sz w:val="24"/>
          <w:szCs w:val="24"/>
          <w:lang w:val="en-US" w:eastAsia="zh-CN"/>
        </w:rPr>
        <w:t>同型钢单根式</w:t>
      </w:r>
      <w:r>
        <w:rPr>
          <w:rFonts w:hint="default" w:ascii="Times New Roman" w:hAnsi="Times New Roman" w:eastAsia="宋体" w:cs="Times New Roman"/>
          <w:b w:val="0"/>
          <w:bCs/>
          <w:color w:val="000000"/>
          <w:sz w:val="24"/>
          <w:szCs w:val="24"/>
          <w:lang w:val="en-US" w:eastAsia="zh-CN"/>
        </w:rPr>
        <w:t>。</w:t>
      </w:r>
    </w:p>
    <w:p w14:paraId="7F68F2E1">
      <w:pPr>
        <w:pStyle w:val="20"/>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.0.9</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三角传力件将作用于腰梁上的水土压力传递到对撑、角撑中，其长边与对撑或腰梁连接，直角边与角撑或八字撑连接；对撑与八字撑之间的三角传力件可参见图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.0.9（a），角撑与腰梁之间的三角传力件可参见图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 xml:space="preserve">.0.9（b）、图 </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.0.9（c）。</w:t>
      </w:r>
    </w:p>
    <w:p w14:paraId="253C0A52">
      <w:pPr>
        <w:pStyle w:val="20"/>
        <w:spacing w:after="120"/>
        <w:ind w:firstLine="200" w:firstLineChars="100"/>
        <w:rPr>
          <w:color w:val="000000"/>
          <w:szCs w:val="21"/>
        </w:rPr>
      </w:pPr>
      <w:r>
        <w:rPr>
          <w:color w:val="000000"/>
          <w:szCs w:val="21"/>
        </w:rPr>
        <w:drawing>
          <wp:inline distT="0" distB="0" distL="114300" distR="114300">
            <wp:extent cx="1407160" cy="855980"/>
            <wp:effectExtent l="0" t="0" r="2540" b="1270"/>
            <wp:docPr id="3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6"/>
                    <pic:cNvPicPr>
                      <a:picLocks noChangeAspect="1"/>
                    </pic:cNvPicPr>
                  </pic:nvPicPr>
                  <pic:blipFill>
                    <a:blip r:embed="rId233"/>
                    <a:stretch>
                      <a:fillRect/>
                    </a:stretch>
                  </pic:blipFill>
                  <pic:spPr>
                    <a:xfrm>
                      <a:off x="0" y="0"/>
                      <a:ext cx="1407160" cy="855980"/>
                    </a:xfrm>
                    <a:prstGeom prst="rect">
                      <a:avLst/>
                    </a:prstGeom>
                    <a:noFill/>
                    <a:ln>
                      <a:noFill/>
                    </a:ln>
                  </pic:spPr>
                </pic:pic>
              </a:graphicData>
            </a:graphic>
          </wp:inline>
        </w:drawing>
      </w:r>
      <w:r>
        <w:rPr>
          <w:color w:val="000000"/>
          <w:szCs w:val="21"/>
        </w:rPr>
        <w:t xml:space="preserve">    </w:t>
      </w:r>
      <w:r>
        <w:rPr>
          <w:color w:val="000000"/>
          <w:szCs w:val="21"/>
        </w:rPr>
        <w:drawing>
          <wp:inline distT="0" distB="0" distL="114300" distR="114300">
            <wp:extent cx="1336040" cy="838200"/>
            <wp:effectExtent l="0" t="0" r="16510" b="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234"/>
                    <a:stretch>
                      <a:fillRect/>
                    </a:stretch>
                  </pic:blipFill>
                  <pic:spPr>
                    <a:xfrm>
                      <a:off x="0" y="0"/>
                      <a:ext cx="1336040" cy="838200"/>
                    </a:xfrm>
                    <a:prstGeom prst="rect">
                      <a:avLst/>
                    </a:prstGeom>
                    <a:noFill/>
                    <a:ln>
                      <a:noFill/>
                    </a:ln>
                  </pic:spPr>
                </pic:pic>
              </a:graphicData>
            </a:graphic>
          </wp:inline>
        </w:drawing>
      </w:r>
      <w:r>
        <w:rPr>
          <w:color w:val="000000"/>
          <w:szCs w:val="21"/>
        </w:rPr>
        <w:t xml:space="preserve">     </w:t>
      </w:r>
      <w:r>
        <w:rPr>
          <w:color w:val="000000"/>
          <w:szCs w:val="21"/>
        </w:rPr>
        <w:drawing>
          <wp:inline distT="0" distB="0" distL="114300" distR="114300">
            <wp:extent cx="1579880" cy="902970"/>
            <wp:effectExtent l="0" t="0" r="1270" b="11430"/>
            <wp:docPr id="4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7"/>
                    <pic:cNvPicPr>
                      <a:picLocks noChangeAspect="1"/>
                    </pic:cNvPicPr>
                  </pic:nvPicPr>
                  <pic:blipFill>
                    <a:blip r:embed="rId235"/>
                    <a:stretch>
                      <a:fillRect/>
                    </a:stretch>
                  </pic:blipFill>
                  <pic:spPr>
                    <a:xfrm>
                      <a:off x="0" y="0"/>
                      <a:ext cx="1579880" cy="902970"/>
                    </a:xfrm>
                    <a:prstGeom prst="rect">
                      <a:avLst/>
                    </a:prstGeom>
                    <a:noFill/>
                    <a:ln>
                      <a:noFill/>
                    </a:ln>
                  </pic:spPr>
                </pic:pic>
              </a:graphicData>
            </a:graphic>
          </wp:inline>
        </w:drawing>
      </w:r>
      <w:r>
        <w:rPr>
          <w:color w:val="000000"/>
          <w:szCs w:val="21"/>
        </w:rPr>
        <w:t xml:space="preserve">    </w:t>
      </w:r>
    </w:p>
    <w:p w14:paraId="4103C601">
      <w:pPr>
        <w:tabs>
          <w:tab w:val="left" w:pos="4325"/>
          <w:tab w:val="left" w:pos="4326"/>
          <w:tab w:val="left" w:pos="6877"/>
        </w:tabs>
        <w:spacing w:before="92" w:after="120"/>
        <w:ind w:firstLine="1260" w:firstLineChars="600"/>
        <w:rPr>
          <w:color w:val="000000"/>
          <w:szCs w:val="21"/>
        </w:rPr>
      </w:pPr>
      <w:r>
        <w:rPr>
          <w:color w:val="000000"/>
          <w:szCs w:val="21"/>
        </w:rPr>
        <w:t>（a）                  （b）                        （c）</w:t>
      </w:r>
    </w:p>
    <w:p w14:paraId="0A29551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 xml:space="preserve">图 </w:t>
      </w:r>
      <w:r>
        <w:rPr>
          <w:rFonts w:hint="eastAsia" w:ascii="黑体" w:hAnsi="黑体" w:eastAsia="黑体" w:cs="黑体"/>
          <w:sz w:val="21"/>
          <w:szCs w:val="21"/>
          <w:lang w:val="en-US" w:eastAsia="zh-CN"/>
        </w:rPr>
        <w:t>B</w:t>
      </w:r>
      <w:r>
        <w:rPr>
          <w:rFonts w:ascii="黑体" w:hAnsi="黑体" w:eastAsia="黑体" w:cs="黑体"/>
          <w:sz w:val="21"/>
          <w:szCs w:val="21"/>
        </w:rPr>
        <w:t>.0.9 三角传力件平面示意图</w:t>
      </w:r>
    </w:p>
    <w:p w14:paraId="3C8B79C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.0.9 常用的三角连接件规格尺寸</w:t>
      </w:r>
    </w:p>
    <w:tbl>
      <w:tblPr>
        <w:tblStyle w:val="13"/>
        <w:tblW w:w="790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38"/>
        <w:gridCol w:w="1782"/>
        <w:gridCol w:w="1276"/>
        <w:gridCol w:w="1701"/>
        <w:gridCol w:w="1559"/>
        <w:gridCol w:w="953"/>
      </w:tblGrid>
      <w:tr w14:paraId="24AC1A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638" w:type="dxa"/>
            <w:tcBorders>
              <w:bottom w:val="single" w:color="000000" w:sz="6" w:space="0"/>
              <w:right w:val="single" w:color="000000" w:sz="6" w:space="0"/>
            </w:tcBorders>
            <w:noWrap w:val="0"/>
            <w:vAlign w:val="center"/>
          </w:tcPr>
          <w:p w14:paraId="769AB33C">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图示</w:t>
            </w:r>
          </w:p>
        </w:tc>
        <w:tc>
          <w:tcPr>
            <w:tcW w:w="1782" w:type="dxa"/>
            <w:tcBorders>
              <w:left w:val="single" w:color="000000" w:sz="6" w:space="0"/>
              <w:bottom w:val="single" w:color="000000" w:sz="6" w:space="0"/>
              <w:right w:val="single" w:color="000000" w:sz="6" w:space="0"/>
            </w:tcBorders>
            <w:noWrap w:val="0"/>
            <w:vAlign w:val="center"/>
          </w:tcPr>
          <w:p w14:paraId="183844FA">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型钢规格</w:t>
            </w:r>
          </w:p>
        </w:tc>
        <w:tc>
          <w:tcPr>
            <w:tcW w:w="1276" w:type="dxa"/>
            <w:tcBorders>
              <w:left w:val="single" w:color="000000" w:sz="6" w:space="0"/>
              <w:bottom w:val="single" w:color="000000" w:sz="6" w:space="0"/>
              <w:right w:val="single" w:color="000000" w:sz="6" w:space="0"/>
            </w:tcBorders>
            <w:noWrap w:val="0"/>
            <w:vAlign w:val="center"/>
          </w:tcPr>
          <w:p w14:paraId="5EE8744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标准尺寸 L</w:t>
            </w:r>
          </w:p>
          <w:p w14:paraId="3E6E013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（m）</w:t>
            </w:r>
          </w:p>
        </w:tc>
        <w:tc>
          <w:tcPr>
            <w:tcW w:w="1701" w:type="dxa"/>
            <w:tcBorders>
              <w:left w:val="single" w:color="000000" w:sz="6" w:space="0"/>
              <w:bottom w:val="single" w:color="000000" w:sz="6" w:space="0"/>
              <w:right w:val="single" w:color="000000" w:sz="6" w:space="0"/>
            </w:tcBorders>
            <w:noWrap w:val="0"/>
            <w:vAlign w:val="center"/>
          </w:tcPr>
          <w:p w14:paraId="14ED43B0">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安装位置</w:t>
            </w:r>
          </w:p>
        </w:tc>
        <w:tc>
          <w:tcPr>
            <w:tcW w:w="1559" w:type="dxa"/>
            <w:tcBorders>
              <w:left w:val="single" w:color="000000" w:sz="6" w:space="0"/>
              <w:bottom w:val="single" w:color="000000" w:sz="6" w:space="0"/>
              <w:right w:val="single" w:color="000000" w:sz="6" w:space="0"/>
            </w:tcBorders>
            <w:noWrap w:val="0"/>
            <w:vAlign w:val="center"/>
          </w:tcPr>
          <w:p w14:paraId="5979614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螺栓孔直径</w:t>
            </w:r>
          </w:p>
        </w:tc>
        <w:tc>
          <w:tcPr>
            <w:tcW w:w="953" w:type="dxa"/>
            <w:tcBorders>
              <w:left w:val="single" w:color="000000" w:sz="6" w:space="0"/>
              <w:bottom w:val="single" w:color="000000" w:sz="6" w:space="0"/>
            </w:tcBorders>
            <w:noWrap w:val="0"/>
            <w:vAlign w:val="center"/>
          </w:tcPr>
          <w:p w14:paraId="225FF20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连接杆件</w:t>
            </w:r>
          </w:p>
          <w:p w14:paraId="34CECA7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最大数量</w:t>
            </w:r>
          </w:p>
        </w:tc>
      </w:tr>
      <w:tr w14:paraId="68F9C2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jc w:val="center"/>
        </w:trPr>
        <w:tc>
          <w:tcPr>
            <w:tcW w:w="638" w:type="dxa"/>
            <w:tcBorders>
              <w:top w:val="single" w:color="000000" w:sz="6" w:space="0"/>
              <w:bottom w:val="single" w:color="000000" w:sz="6" w:space="0"/>
              <w:right w:val="single" w:color="000000" w:sz="6" w:space="0"/>
            </w:tcBorders>
            <w:noWrap w:val="0"/>
            <w:vAlign w:val="top"/>
          </w:tcPr>
          <w:p w14:paraId="2AD1EF8D">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a</w:t>
            </w:r>
          </w:p>
        </w:tc>
        <w:tc>
          <w:tcPr>
            <w:tcW w:w="1782" w:type="dxa"/>
            <w:vMerge w:val="restart"/>
            <w:tcBorders>
              <w:top w:val="single" w:color="000000" w:sz="6" w:space="0"/>
              <w:left w:val="single" w:color="000000" w:sz="6" w:space="0"/>
              <w:right w:val="single" w:color="000000" w:sz="6" w:space="0"/>
            </w:tcBorders>
            <w:noWrap w:val="0"/>
            <w:vAlign w:val="top"/>
          </w:tcPr>
          <w:p w14:paraId="771B5DF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p w14:paraId="2739F49D">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H400×400×13×21</w:t>
            </w:r>
          </w:p>
        </w:tc>
        <w:tc>
          <w:tcPr>
            <w:tcW w:w="1276" w:type="dxa"/>
            <w:tcBorders>
              <w:top w:val="single" w:color="000000" w:sz="6" w:space="0"/>
              <w:left w:val="single" w:color="000000" w:sz="6" w:space="0"/>
              <w:bottom w:val="single" w:color="000000" w:sz="6" w:space="0"/>
              <w:right w:val="single" w:color="000000" w:sz="6" w:space="0"/>
            </w:tcBorders>
            <w:noWrap w:val="0"/>
            <w:vAlign w:val="top"/>
          </w:tcPr>
          <w:p w14:paraId="2A4ACA63">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3</w:t>
            </w:r>
          </w:p>
        </w:tc>
        <w:tc>
          <w:tcPr>
            <w:tcW w:w="1701" w:type="dxa"/>
            <w:tcBorders>
              <w:top w:val="single" w:color="000000" w:sz="6" w:space="0"/>
              <w:left w:val="single" w:color="000000" w:sz="6" w:space="0"/>
              <w:bottom w:val="single" w:color="000000" w:sz="6" w:space="0"/>
              <w:right w:val="single" w:color="000000" w:sz="6" w:space="0"/>
            </w:tcBorders>
            <w:noWrap w:val="0"/>
            <w:vAlign w:val="top"/>
          </w:tcPr>
          <w:p w14:paraId="040148A6">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对撑与八字撑之间</w:t>
            </w:r>
          </w:p>
        </w:tc>
        <w:tc>
          <w:tcPr>
            <w:tcW w:w="1559" w:type="dxa"/>
            <w:vMerge w:val="restart"/>
            <w:tcBorders>
              <w:top w:val="single" w:color="000000" w:sz="6" w:space="0"/>
              <w:left w:val="single" w:color="000000" w:sz="6" w:space="0"/>
              <w:right w:val="single" w:color="000000" w:sz="6" w:space="0"/>
            </w:tcBorders>
            <w:noWrap w:val="0"/>
            <w:vAlign w:val="top"/>
          </w:tcPr>
          <w:p w14:paraId="0111DD4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p w14:paraId="4BE0F995">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28mm</w:t>
            </w:r>
          </w:p>
        </w:tc>
        <w:tc>
          <w:tcPr>
            <w:tcW w:w="953" w:type="dxa"/>
            <w:tcBorders>
              <w:top w:val="single" w:color="000000" w:sz="6" w:space="0"/>
              <w:left w:val="single" w:color="000000" w:sz="6" w:space="0"/>
              <w:bottom w:val="single" w:color="000000" w:sz="6" w:space="0"/>
            </w:tcBorders>
            <w:noWrap w:val="0"/>
            <w:vAlign w:val="top"/>
          </w:tcPr>
          <w:p w14:paraId="455BD4B4">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3</w:t>
            </w:r>
          </w:p>
        </w:tc>
      </w:tr>
      <w:tr w14:paraId="7931B2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jc w:val="center"/>
        </w:trPr>
        <w:tc>
          <w:tcPr>
            <w:tcW w:w="638" w:type="dxa"/>
            <w:tcBorders>
              <w:top w:val="single" w:color="000000" w:sz="6" w:space="0"/>
              <w:bottom w:val="single" w:color="000000" w:sz="6" w:space="0"/>
              <w:right w:val="single" w:color="000000" w:sz="6" w:space="0"/>
            </w:tcBorders>
            <w:noWrap w:val="0"/>
            <w:vAlign w:val="top"/>
          </w:tcPr>
          <w:p w14:paraId="5F2E075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b</w:t>
            </w:r>
          </w:p>
        </w:tc>
        <w:tc>
          <w:tcPr>
            <w:tcW w:w="1782" w:type="dxa"/>
            <w:vMerge w:val="continue"/>
            <w:tcBorders>
              <w:top w:val="nil"/>
              <w:left w:val="single" w:color="000000" w:sz="6" w:space="0"/>
              <w:right w:val="single" w:color="000000" w:sz="6" w:space="0"/>
            </w:tcBorders>
            <w:noWrap w:val="0"/>
            <w:vAlign w:val="top"/>
          </w:tcPr>
          <w:p w14:paraId="7324FF0F">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tc>
        <w:tc>
          <w:tcPr>
            <w:tcW w:w="1276" w:type="dxa"/>
            <w:tcBorders>
              <w:top w:val="single" w:color="000000" w:sz="6" w:space="0"/>
              <w:left w:val="single" w:color="000000" w:sz="6" w:space="0"/>
              <w:bottom w:val="single" w:color="000000" w:sz="6" w:space="0"/>
              <w:right w:val="single" w:color="000000" w:sz="6" w:space="0"/>
            </w:tcBorders>
            <w:noWrap w:val="0"/>
            <w:vAlign w:val="top"/>
          </w:tcPr>
          <w:p w14:paraId="5135C99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4</w:t>
            </w:r>
          </w:p>
        </w:tc>
        <w:tc>
          <w:tcPr>
            <w:tcW w:w="1701" w:type="dxa"/>
            <w:tcBorders>
              <w:top w:val="single" w:color="000000" w:sz="6" w:space="0"/>
              <w:left w:val="single" w:color="000000" w:sz="6" w:space="0"/>
              <w:bottom w:val="single" w:color="000000" w:sz="6" w:space="0"/>
              <w:right w:val="single" w:color="000000" w:sz="6" w:space="0"/>
            </w:tcBorders>
            <w:noWrap w:val="0"/>
            <w:vAlign w:val="top"/>
          </w:tcPr>
          <w:p w14:paraId="1EDF009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角撑与腰梁之间</w:t>
            </w:r>
          </w:p>
        </w:tc>
        <w:tc>
          <w:tcPr>
            <w:tcW w:w="1559" w:type="dxa"/>
            <w:vMerge w:val="continue"/>
            <w:tcBorders>
              <w:top w:val="nil"/>
              <w:left w:val="single" w:color="000000" w:sz="6" w:space="0"/>
              <w:right w:val="single" w:color="000000" w:sz="6" w:space="0"/>
            </w:tcBorders>
            <w:noWrap w:val="0"/>
            <w:vAlign w:val="top"/>
          </w:tcPr>
          <w:p w14:paraId="6DC0665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tc>
        <w:tc>
          <w:tcPr>
            <w:tcW w:w="953" w:type="dxa"/>
            <w:tcBorders>
              <w:top w:val="single" w:color="000000" w:sz="6" w:space="0"/>
              <w:left w:val="single" w:color="000000" w:sz="6" w:space="0"/>
              <w:bottom w:val="single" w:color="000000" w:sz="6" w:space="0"/>
            </w:tcBorders>
            <w:noWrap w:val="0"/>
            <w:vAlign w:val="top"/>
          </w:tcPr>
          <w:p w14:paraId="03D24F8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4</w:t>
            </w:r>
          </w:p>
        </w:tc>
      </w:tr>
      <w:tr w14:paraId="75ED06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jc w:val="center"/>
        </w:trPr>
        <w:tc>
          <w:tcPr>
            <w:tcW w:w="638" w:type="dxa"/>
            <w:tcBorders>
              <w:top w:val="single" w:color="000000" w:sz="6" w:space="0"/>
              <w:right w:val="single" w:color="000000" w:sz="6" w:space="0"/>
            </w:tcBorders>
            <w:noWrap w:val="0"/>
            <w:vAlign w:val="top"/>
          </w:tcPr>
          <w:p w14:paraId="1F12103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c</w:t>
            </w:r>
          </w:p>
        </w:tc>
        <w:tc>
          <w:tcPr>
            <w:tcW w:w="1782" w:type="dxa"/>
            <w:vMerge w:val="continue"/>
            <w:tcBorders>
              <w:top w:val="nil"/>
              <w:left w:val="single" w:color="000000" w:sz="6" w:space="0"/>
              <w:right w:val="single" w:color="000000" w:sz="6" w:space="0"/>
            </w:tcBorders>
            <w:noWrap w:val="0"/>
            <w:vAlign w:val="top"/>
          </w:tcPr>
          <w:p w14:paraId="574047E5">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tc>
        <w:tc>
          <w:tcPr>
            <w:tcW w:w="1276" w:type="dxa"/>
            <w:tcBorders>
              <w:top w:val="single" w:color="000000" w:sz="6" w:space="0"/>
              <w:left w:val="single" w:color="000000" w:sz="6" w:space="0"/>
              <w:right w:val="single" w:color="000000" w:sz="6" w:space="0"/>
            </w:tcBorders>
            <w:noWrap w:val="0"/>
            <w:vAlign w:val="top"/>
          </w:tcPr>
          <w:p w14:paraId="568411E5">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5</w:t>
            </w:r>
          </w:p>
        </w:tc>
        <w:tc>
          <w:tcPr>
            <w:tcW w:w="1701" w:type="dxa"/>
            <w:tcBorders>
              <w:top w:val="single" w:color="000000" w:sz="6" w:space="0"/>
              <w:left w:val="single" w:color="000000" w:sz="6" w:space="0"/>
              <w:right w:val="single" w:color="000000" w:sz="6" w:space="0"/>
            </w:tcBorders>
            <w:noWrap w:val="0"/>
            <w:vAlign w:val="top"/>
          </w:tcPr>
          <w:p w14:paraId="4D4A1E3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角撑与腰梁之间</w:t>
            </w:r>
          </w:p>
        </w:tc>
        <w:tc>
          <w:tcPr>
            <w:tcW w:w="1559" w:type="dxa"/>
            <w:vMerge w:val="continue"/>
            <w:tcBorders>
              <w:top w:val="nil"/>
              <w:left w:val="single" w:color="000000" w:sz="6" w:space="0"/>
              <w:right w:val="single" w:color="000000" w:sz="6" w:space="0"/>
            </w:tcBorders>
            <w:noWrap w:val="0"/>
            <w:vAlign w:val="top"/>
          </w:tcPr>
          <w:p w14:paraId="40BE60EB">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p>
        </w:tc>
        <w:tc>
          <w:tcPr>
            <w:tcW w:w="953" w:type="dxa"/>
            <w:tcBorders>
              <w:top w:val="single" w:color="000000" w:sz="6" w:space="0"/>
              <w:left w:val="single" w:color="000000" w:sz="6" w:space="0"/>
            </w:tcBorders>
            <w:noWrap w:val="0"/>
            <w:vAlign w:val="top"/>
          </w:tcPr>
          <w:p w14:paraId="2DA0D70E">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pPr>
            <w:r>
              <w:t>4</w:t>
            </w:r>
          </w:p>
        </w:tc>
      </w:tr>
    </w:tbl>
    <w:p w14:paraId="5FECB92D">
      <w:pPr>
        <w:keepNext/>
        <w:keepLines/>
        <w:pageBreakBefore w:val="0"/>
        <w:widowControl w:val="0"/>
        <w:kinsoku/>
        <w:wordWrap/>
        <w:overflowPunct/>
        <w:topLinePunct w:val="0"/>
        <w:autoSpaceDE/>
        <w:autoSpaceDN/>
        <w:bidi w:val="0"/>
        <w:adjustRightInd/>
        <w:snapToGrid/>
        <w:spacing w:line="416" w:lineRule="auto"/>
        <w:jc w:val="center"/>
        <w:textAlignment w:val="auto"/>
        <w:outlineLvl w:val="9"/>
        <w:rPr>
          <w:rFonts w:hint="default" w:ascii="Times New Roman" w:hAnsi="Times New Roman" w:eastAsia="宋体" w:cs="Times New Roman"/>
          <w:b/>
          <w:bCs/>
          <w:sz w:val="24"/>
          <w:szCs w:val="24"/>
        </w:rPr>
      </w:pPr>
      <w:bookmarkStart w:id="58" w:name="_Toc173146921"/>
      <w:r>
        <w:rPr>
          <w:rFonts w:hint="eastAsia" w:ascii="Times New Roman" w:hAnsi="Times New Roman" w:eastAsia="宋体" w:cs="Times New Roman"/>
          <w:b/>
          <w:bCs/>
          <w:sz w:val="24"/>
          <w:szCs w:val="24"/>
        </w:rPr>
        <w:t>Ⅲ</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桁架式</w:t>
      </w:r>
      <w:bookmarkEnd w:id="58"/>
    </w:p>
    <w:p w14:paraId="200D9550">
      <w:pPr>
        <w:pStyle w:val="8"/>
        <w:rPr>
          <w:rFonts w:hint="default" w:ascii="Times New Roman" w:hAnsi="Times New Roman" w:eastAsia="宋体" w:cs="Times New Roman"/>
          <w:b w:val="0"/>
          <w:bCs/>
          <w:color w:val="000000"/>
          <w:kern w:val="0"/>
          <w:sz w:val="24"/>
          <w:szCs w:val="24"/>
          <w:lang w:val="en-US" w:eastAsia="zh-CN" w:bidi="ar-SA"/>
        </w:rPr>
      </w:pPr>
      <w:r>
        <w:rPr>
          <w:rFonts w:hint="eastAsia" w:ascii="Times New Roman" w:hAnsi="Times New Roman" w:eastAsia="宋体" w:cs="Times New Roman"/>
          <w:b/>
          <w:color w:val="000000"/>
          <w:kern w:val="0"/>
          <w:sz w:val="24"/>
          <w:szCs w:val="24"/>
          <w:lang w:val="en-US" w:eastAsia="zh-CN" w:bidi="ar-SA"/>
        </w:rPr>
        <w:t>B</w:t>
      </w:r>
      <w:r>
        <w:rPr>
          <w:rFonts w:hint="default" w:ascii="Times New Roman" w:hAnsi="Times New Roman" w:eastAsia="宋体" w:cs="Times New Roman"/>
          <w:b/>
          <w:color w:val="000000"/>
          <w:kern w:val="0"/>
          <w:sz w:val="24"/>
          <w:szCs w:val="24"/>
          <w:lang w:val="en-US" w:eastAsia="zh-CN" w:bidi="ar-SA"/>
        </w:rPr>
        <w:t xml:space="preserve">.0.10 </w:t>
      </w:r>
      <w:r>
        <w:rPr>
          <w:rFonts w:hint="eastAsia" w:ascii="Times New Roman" w:hAnsi="Times New Roman" w:eastAsia="宋体" w:cs="Times New Roman"/>
          <w:b/>
          <w:color w:val="000000"/>
          <w:kern w:val="0"/>
          <w:sz w:val="24"/>
          <w:szCs w:val="24"/>
          <w:lang w:val="en-US" w:eastAsia="zh-CN" w:bidi="ar-SA"/>
        </w:rPr>
        <w:t xml:space="preserve"> </w:t>
      </w:r>
      <w:r>
        <w:rPr>
          <w:rFonts w:hint="eastAsia" w:ascii="Times New Roman" w:hAnsi="Times New Roman" w:eastAsia="宋体" w:cs="Times New Roman"/>
          <w:b w:val="0"/>
          <w:bCs/>
          <w:color w:val="000000"/>
          <w:kern w:val="0"/>
          <w:sz w:val="24"/>
          <w:szCs w:val="24"/>
          <w:lang w:val="en-US" w:eastAsia="zh-CN" w:bidi="ar-SA"/>
        </w:rPr>
        <w:t>型钢桁架式主撑标准件同型钢单根式，组成桁架的系杆规格见下表。</w:t>
      </w:r>
    </w:p>
    <w:p w14:paraId="320CF77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B</w:t>
      </w:r>
      <w:r>
        <w:rPr>
          <w:rFonts w:ascii="黑体" w:hAnsi="黑体" w:eastAsia="黑体" w:cs="黑体"/>
          <w:sz w:val="21"/>
          <w:szCs w:val="21"/>
        </w:rPr>
        <w:t>.0.10  系杆规格</w:t>
      </w:r>
    </w:p>
    <w:tbl>
      <w:tblPr>
        <w:tblStyle w:val="14"/>
        <w:tblW w:w="81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7"/>
        <w:gridCol w:w="1773"/>
        <w:gridCol w:w="1560"/>
        <w:gridCol w:w="1539"/>
        <w:gridCol w:w="1798"/>
      </w:tblGrid>
      <w:tr w14:paraId="4756D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07" w:type="dxa"/>
            <w:noWrap w:val="0"/>
            <w:vAlign w:val="center"/>
          </w:tcPr>
          <w:p w14:paraId="075DDB3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代号</w:t>
            </w:r>
          </w:p>
        </w:tc>
        <w:tc>
          <w:tcPr>
            <w:tcW w:w="1773" w:type="dxa"/>
            <w:noWrap w:val="0"/>
            <w:vAlign w:val="center"/>
          </w:tcPr>
          <w:p w14:paraId="20AAA147">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主材规格</w:t>
            </w:r>
          </w:p>
        </w:tc>
        <w:tc>
          <w:tcPr>
            <w:tcW w:w="1560" w:type="dxa"/>
            <w:noWrap w:val="0"/>
            <w:vAlign w:val="center"/>
          </w:tcPr>
          <w:p w14:paraId="43CDE1E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端头板、端头板加劲肋规格</w:t>
            </w:r>
          </w:p>
        </w:tc>
        <w:tc>
          <w:tcPr>
            <w:tcW w:w="1539" w:type="dxa"/>
            <w:noWrap w:val="0"/>
            <w:vAlign w:val="center"/>
          </w:tcPr>
          <w:p w14:paraId="26CC332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rFonts w:hint="eastAsia"/>
                <w:sz w:val="21"/>
                <w:szCs w:val="21"/>
                <w:lang w:val="en-US" w:eastAsia="zh-CN"/>
              </w:rPr>
              <w:t>钢腰梁</w:t>
            </w:r>
            <w:r>
              <w:rPr>
                <w:sz w:val="21"/>
                <w:szCs w:val="21"/>
              </w:rPr>
              <w:t>加劲肋</w:t>
            </w:r>
          </w:p>
          <w:p w14:paraId="0DF9E7E9">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规格</w:t>
            </w:r>
          </w:p>
        </w:tc>
        <w:tc>
          <w:tcPr>
            <w:tcW w:w="1798" w:type="dxa"/>
            <w:noWrap w:val="0"/>
            <w:vAlign w:val="center"/>
          </w:tcPr>
          <w:p w14:paraId="78FB528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构件标准模数（m）</w:t>
            </w:r>
          </w:p>
        </w:tc>
      </w:tr>
      <w:tr w14:paraId="7F1B1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07" w:type="dxa"/>
            <w:noWrap w:val="0"/>
            <w:vAlign w:val="center"/>
          </w:tcPr>
          <w:p w14:paraId="66DADA8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HT300XG- L</w:t>
            </w:r>
          </w:p>
        </w:tc>
        <w:tc>
          <w:tcPr>
            <w:tcW w:w="1773" w:type="dxa"/>
            <w:noWrap w:val="0"/>
            <w:vAlign w:val="center"/>
          </w:tcPr>
          <w:p w14:paraId="31C3399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H300×300×10×15</w:t>
            </w:r>
          </w:p>
        </w:tc>
        <w:tc>
          <w:tcPr>
            <w:tcW w:w="1560" w:type="dxa"/>
            <w:noWrap w:val="0"/>
            <w:vAlign w:val="center"/>
          </w:tcPr>
          <w:p w14:paraId="6ECA5582">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16mm厚钢板</w:t>
            </w:r>
          </w:p>
        </w:tc>
        <w:tc>
          <w:tcPr>
            <w:tcW w:w="1539" w:type="dxa"/>
            <w:noWrap w:val="0"/>
            <w:vAlign w:val="center"/>
          </w:tcPr>
          <w:p w14:paraId="5BD1E701">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16mm厚钢板</w:t>
            </w:r>
          </w:p>
        </w:tc>
        <w:tc>
          <w:tcPr>
            <w:tcW w:w="1798" w:type="dxa"/>
            <w:noWrap w:val="0"/>
            <w:vAlign w:val="center"/>
          </w:tcPr>
          <w:p w14:paraId="298DD308">
            <w:pPr>
              <w:pStyle w:val="27"/>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sz w:val="21"/>
                <w:szCs w:val="21"/>
              </w:rPr>
            </w:pPr>
            <w:r>
              <w:rPr>
                <w:sz w:val="21"/>
                <w:szCs w:val="21"/>
              </w:rPr>
              <w:t>3.0、4.0</w:t>
            </w:r>
          </w:p>
        </w:tc>
      </w:tr>
    </w:tbl>
    <w:p w14:paraId="00590C59">
      <w:pPr>
        <w:spacing w:after="120"/>
        <w:ind w:firstLine="210" w:firstLineChars="100"/>
        <w:rPr>
          <w:color w:val="000000"/>
          <w:szCs w:val="21"/>
        </w:rPr>
      </w:pPr>
      <w:r>
        <w:rPr>
          <w:color w:val="000000"/>
          <w:szCs w:val="21"/>
        </w:rPr>
        <w:t>注：L—构件的长度。</w:t>
      </w:r>
    </w:p>
    <w:p w14:paraId="5C752C14">
      <w:pPr>
        <w:pStyle w:val="20"/>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B</w:t>
      </w:r>
      <w:r>
        <w:rPr>
          <w:rFonts w:hint="default" w:ascii="Times New Roman" w:hAnsi="Times New Roman" w:eastAsia="宋体" w:cs="Times New Roman"/>
          <w:b/>
          <w:color w:val="000000"/>
          <w:sz w:val="24"/>
          <w:szCs w:val="24"/>
          <w:lang w:val="en-US" w:eastAsia="zh-CN"/>
        </w:rPr>
        <w:t xml:space="preserve">.0.11 </w:t>
      </w:r>
      <w:r>
        <w:rPr>
          <w:rFonts w:hint="eastAsia"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val="0"/>
          <w:bCs/>
          <w:color w:val="000000"/>
          <w:sz w:val="24"/>
          <w:szCs w:val="24"/>
          <w:lang w:val="en-US" w:eastAsia="zh-CN"/>
        </w:rPr>
        <w:t>组合传力件是指不同传力件的组合，将作用于腰梁上的水土压力传递到桁架对撑、桁架角撑中；其长边与对撑或腰梁连接，两侧斜边与八字撑连接；各传力件平面示意图可参见图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.0.11-1所示，组合传力件平面示意图可参见图</w:t>
      </w:r>
      <w:r>
        <w:rPr>
          <w:rFonts w:hint="eastAsia" w:ascii="Times New Roman" w:hAnsi="Times New Roman" w:eastAsia="宋体" w:cs="Times New Roman"/>
          <w:b w:val="0"/>
          <w:bCs/>
          <w:color w:val="000000"/>
          <w:sz w:val="24"/>
          <w:szCs w:val="24"/>
          <w:lang w:val="en-US" w:eastAsia="zh-CN"/>
        </w:rPr>
        <w:t>B</w:t>
      </w:r>
      <w:r>
        <w:rPr>
          <w:rFonts w:hint="default" w:ascii="Times New Roman" w:hAnsi="Times New Roman" w:eastAsia="宋体" w:cs="Times New Roman"/>
          <w:b w:val="0"/>
          <w:bCs/>
          <w:color w:val="000000"/>
          <w:sz w:val="24"/>
          <w:szCs w:val="24"/>
          <w:lang w:val="en-US" w:eastAsia="zh-CN"/>
        </w:rPr>
        <w:t>.0.11-2所示。</w:t>
      </w:r>
    </w:p>
    <w:p w14:paraId="4DA6044F">
      <w:pPr>
        <w:widowControl/>
        <w:spacing w:after="120"/>
        <w:ind w:firstLine="480"/>
        <w:jc w:val="center"/>
        <w:rPr>
          <w:color w:val="000000"/>
          <w:szCs w:val="21"/>
        </w:rPr>
      </w:pPr>
      <w:r>
        <w:rPr>
          <w:color w:val="000000"/>
          <w:szCs w:val="21"/>
        </w:rPr>
        <w:drawing>
          <wp:inline distT="0" distB="0" distL="114300" distR="114300">
            <wp:extent cx="4678680" cy="1292225"/>
            <wp:effectExtent l="0" t="0" r="7620" b="3175"/>
            <wp:docPr id="41" name="图片 70" descr="d:\Users\WUSHEN~1\AppData\Local\Temp\企业微信截图_1639275407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0" descr="d:\Users\WUSHEN~1\AppData\Local\Temp\企业微信截图_16392754074959.png"/>
                    <pic:cNvPicPr>
                      <a:picLocks noChangeAspect="1"/>
                    </pic:cNvPicPr>
                  </pic:nvPicPr>
                  <pic:blipFill>
                    <a:blip r:embed="rId236"/>
                    <a:stretch>
                      <a:fillRect/>
                    </a:stretch>
                  </pic:blipFill>
                  <pic:spPr>
                    <a:xfrm>
                      <a:off x="0" y="0"/>
                      <a:ext cx="4678680" cy="1292225"/>
                    </a:xfrm>
                    <a:prstGeom prst="rect">
                      <a:avLst/>
                    </a:prstGeom>
                    <a:noFill/>
                    <a:ln>
                      <a:noFill/>
                    </a:ln>
                  </pic:spPr>
                </pic:pic>
              </a:graphicData>
            </a:graphic>
          </wp:inline>
        </w:drawing>
      </w:r>
    </w:p>
    <w:p w14:paraId="0E71AB20">
      <w:pPr>
        <w:tabs>
          <w:tab w:val="left" w:pos="4325"/>
          <w:tab w:val="left" w:pos="4326"/>
          <w:tab w:val="left" w:pos="6877"/>
        </w:tabs>
        <w:spacing w:before="92" w:after="120"/>
        <w:ind w:firstLine="1260" w:firstLineChars="600"/>
        <w:rPr>
          <w:color w:val="000000"/>
          <w:szCs w:val="21"/>
        </w:rPr>
      </w:pPr>
      <w:r>
        <w:rPr>
          <w:color w:val="000000"/>
          <w:szCs w:val="21"/>
        </w:rPr>
        <w:t>（a）大三角件              （b） 小三角件         （c）矩形件</w:t>
      </w:r>
    </w:p>
    <w:p w14:paraId="358690A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 xml:space="preserve">图 </w:t>
      </w:r>
      <w:r>
        <w:rPr>
          <w:rFonts w:hint="eastAsia" w:ascii="黑体" w:hAnsi="黑体" w:eastAsia="黑体" w:cs="黑体"/>
          <w:sz w:val="21"/>
          <w:szCs w:val="21"/>
          <w:lang w:val="en-US" w:eastAsia="zh-CN"/>
        </w:rPr>
        <w:t>B</w:t>
      </w:r>
      <w:r>
        <w:rPr>
          <w:rFonts w:ascii="黑体" w:hAnsi="黑体" w:eastAsia="黑体" w:cs="黑体"/>
          <w:sz w:val="21"/>
          <w:szCs w:val="21"/>
        </w:rPr>
        <w:t>.0.11-1 各传力件平面示意图</w:t>
      </w:r>
    </w:p>
    <w:p w14:paraId="1E367D2C">
      <w:pPr>
        <w:widowControl/>
        <w:spacing w:after="120"/>
        <w:ind w:firstLine="480"/>
        <w:jc w:val="center"/>
        <w:rPr>
          <w:color w:val="000000"/>
          <w:szCs w:val="21"/>
        </w:rPr>
      </w:pPr>
      <w:r>
        <w:rPr>
          <w:color w:val="000000"/>
          <w:szCs w:val="21"/>
        </w:rPr>
        <w:drawing>
          <wp:inline distT="0" distB="0" distL="114300" distR="114300">
            <wp:extent cx="4497705" cy="1467485"/>
            <wp:effectExtent l="0" t="0" r="17145" b="18415"/>
            <wp:docPr id="4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1"/>
                    <pic:cNvPicPr>
                      <a:picLocks noChangeAspect="1"/>
                    </pic:cNvPicPr>
                  </pic:nvPicPr>
                  <pic:blipFill>
                    <a:blip r:embed="rId237"/>
                    <a:stretch>
                      <a:fillRect/>
                    </a:stretch>
                  </pic:blipFill>
                  <pic:spPr>
                    <a:xfrm>
                      <a:off x="0" y="0"/>
                      <a:ext cx="4497705" cy="1467485"/>
                    </a:xfrm>
                    <a:prstGeom prst="rect">
                      <a:avLst/>
                    </a:prstGeom>
                    <a:noFill/>
                    <a:ln>
                      <a:noFill/>
                    </a:ln>
                  </pic:spPr>
                </pic:pic>
              </a:graphicData>
            </a:graphic>
          </wp:inline>
        </w:drawing>
      </w:r>
    </w:p>
    <w:p w14:paraId="5E15F437">
      <w:pPr>
        <w:widowControl/>
        <w:spacing w:after="120"/>
        <w:ind w:firstLine="480"/>
        <w:jc w:val="center"/>
        <w:rPr>
          <w:color w:val="000000"/>
          <w:szCs w:val="21"/>
        </w:rPr>
      </w:pPr>
      <w:r>
        <w:rPr>
          <w:color w:val="000000"/>
          <w:szCs w:val="21"/>
        </w:rPr>
        <w:t>（a）组合形式一</w:t>
      </w:r>
    </w:p>
    <w:p w14:paraId="4963F800">
      <w:pPr>
        <w:widowControl/>
        <w:spacing w:after="120"/>
        <w:ind w:left="283" w:firstLine="480"/>
        <w:jc w:val="center"/>
        <w:rPr>
          <w:color w:val="000000"/>
          <w:szCs w:val="21"/>
        </w:rPr>
      </w:pPr>
      <w:r>
        <w:rPr>
          <w:color w:val="000000"/>
        </w:rPr>
        <w:drawing>
          <wp:inline distT="0" distB="0" distL="114300" distR="114300">
            <wp:extent cx="4686300" cy="1346835"/>
            <wp:effectExtent l="0" t="0" r="0" b="5715"/>
            <wp:docPr id="4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2"/>
                    <pic:cNvPicPr>
                      <a:picLocks noChangeAspect="1"/>
                    </pic:cNvPicPr>
                  </pic:nvPicPr>
                  <pic:blipFill>
                    <a:blip r:embed="rId238"/>
                    <a:stretch>
                      <a:fillRect/>
                    </a:stretch>
                  </pic:blipFill>
                  <pic:spPr>
                    <a:xfrm>
                      <a:off x="0" y="0"/>
                      <a:ext cx="4686300" cy="1346835"/>
                    </a:xfrm>
                    <a:prstGeom prst="rect">
                      <a:avLst/>
                    </a:prstGeom>
                    <a:noFill/>
                    <a:ln>
                      <a:noFill/>
                    </a:ln>
                  </pic:spPr>
                </pic:pic>
              </a:graphicData>
            </a:graphic>
          </wp:inline>
        </w:drawing>
      </w:r>
    </w:p>
    <w:p w14:paraId="148D6E7B">
      <w:pPr>
        <w:pStyle w:val="20"/>
        <w:widowControl/>
        <w:spacing w:after="120"/>
        <w:ind w:left="720" w:firstLine="2800" w:firstLineChars="1400"/>
        <w:rPr>
          <w:color w:val="000000"/>
          <w:szCs w:val="21"/>
        </w:rPr>
      </w:pPr>
      <w:r>
        <w:rPr>
          <w:color w:val="000000"/>
          <w:szCs w:val="21"/>
        </w:rPr>
        <w:t>（b）组合形式二</w:t>
      </w:r>
    </w:p>
    <w:p w14:paraId="44D9ADA1">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ascii="黑体" w:hAnsi="黑体" w:eastAsia="黑体" w:cs="黑体"/>
          <w:sz w:val="21"/>
          <w:szCs w:val="21"/>
        </w:rPr>
        <w:t xml:space="preserve">图 </w:t>
      </w:r>
      <w:r>
        <w:rPr>
          <w:rFonts w:hint="eastAsia" w:ascii="黑体" w:hAnsi="黑体" w:eastAsia="黑体" w:cs="黑体"/>
          <w:sz w:val="21"/>
          <w:szCs w:val="21"/>
          <w:lang w:val="en-US" w:eastAsia="zh-CN"/>
        </w:rPr>
        <w:t>B</w:t>
      </w:r>
      <w:r>
        <w:rPr>
          <w:rFonts w:ascii="黑体" w:hAnsi="黑体" w:eastAsia="黑体" w:cs="黑体"/>
          <w:sz w:val="21"/>
          <w:szCs w:val="21"/>
        </w:rPr>
        <w:t>.0.11-2 组合传力件平面示意图</w:t>
      </w:r>
    </w:p>
    <w:p w14:paraId="063BA6A1">
      <w:pPr>
        <w:widowControl/>
        <w:jc w:val="left"/>
        <w:rPr>
          <w:rFonts w:ascii="宋体" w:hAnsi="宋体"/>
          <w:kern w:val="0"/>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3506BAF">
      <w:pPr>
        <w:pStyle w:val="2"/>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0"/>
        <w:rPr>
          <w:rFonts w:hint="eastAsia" w:ascii="Times New Roman" w:hAnsi="Times New Roman" w:eastAsia="黑体" w:cs="Times New Roman"/>
          <w:b/>
          <w:bCs w:val="0"/>
          <w:kern w:val="0"/>
          <w:sz w:val="28"/>
          <w:szCs w:val="28"/>
          <w:lang w:val="en-US" w:eastAsia="zh-CN" w:bidi="ar-SA"/>
        </w:rPr>
      </w:pPr>
      <w:bookmarkStart w:id="59" w:name="_Toc26298"/>
      <w:bookmarkStart w:id="60" w:name="_Toc100259006"/>
      <w:bookmarkStart w:id="61" w:name="_Toc488259781"/>
      <w:bookmarkStart w:id="62" w:name="_Toc143093089"/>
      <w:bookmarkStart w:id="63" w:name="_Toc17904"/>
      <w:bookmarkStart w:id="64" w:name="_Toc143180677"/>
      <w:bookmarkStart w:id="65" w:name="_Toc488259665"/>
      <w:bookmarkStart w:id="66" w:name="_Toc151544185"/>
      <w:bookmarkStart w:id="67" w:name="_Toc439788298"/>
      <w:bookmarkStart w:id="68" w:name="_Toc30227"/>
      <w:bookmarkStart w:id="69" w:name="_Toc151544170"/>
      <w:bookmarkStart w:id="70" w:name="_Toc143189175"/>
      <w:bookmarkStart w:id="71" w:name="_Toc437865556"/>
      <w:bookmarkStart w:id="72" w:name="_Toc111488652"/>
      <w:bookmarkStart w:id="73" w:name="_Toc151390726"/>
      <w:bookmarkStart w:id="74" w:name="_Toc478051957"/>
      <w:bookmarkStart w:id="75" w:name="_Toc143026586"/>
      <w:r>
        <w:rPr>
          <w:rFonts w:hint="eastAsia" w:ascii="Times New Roman" w:hAnsi="Times New Roman" w:eastAsia="黑体" w:cs="Times New Roman"/>
          <w:b/>
          <w:bCs w:val="0"/>
          <w:kern w:val="0"/>
          <w:sz w:val="28"/>
          <w:szCs w:val="28"/>
          <w:lang w:val="en-US" w:eastAsia="zh-CN" w:bidi="ar-SA"/>
        </w:rPr>
        <w:t>附录C  钢管支撑材料进场、施工的分项工程检验记录</w:t>
      </w:r>
      <w:bookmarkEnd w:id="59"/>
    </w:p>
    <w:p w14:paraId="576F689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default"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C</w:t>
      </w:r>
      <w:r>
        <w:rPr>
          <w:rFonts w:hint="default" w:ascii="黑体" w:hAnsi="黑体" w:eastAsia="黑体" w:cs="黑体"/>
          <w:sz w:val="21"/>
          <w:szCs w:val="21"/>
        </w:rPr>
        <w:t>.0.1</w:t>
      </w:r>
      <w:r>
        <w:rPr>
          <w:rFonts w:hint="default" w:ascii="黑体" w:hAnsi="黑体" w:eastAsia="黑体" w:cs="黑体"/>
          <w:sz w:val="21"/>
          <w:szCs w:val="21"/>
        </w:rPr>
        <w:tab/>
      </w:r>
      <w:r>
        <w:rPr>
          <w:rFonts w:ascii="黑体" w:hAnsi="黑体" w:eastAsia="黑体" w:cs="黑体"/>
          <w:sz w:val="21"/>
          <w:szCs w:val="21"/>
        </w:rPr>
        <w:t>钢管支撑材料进场检验记录</w:t>
      </w:r>
    </w:p>
    <w:tbl>
      <w:tblPr>
        <w:tblStyle w:val="13"/>
        <w:tblW w:w="824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3"/>
        <w:gridCol w:w="823"/>
        <w:gridCol w:w="1500"/>
        <w:gridCol w:w="1255"/>
        <w:gridCol w:w="1072"/>
        <w:gridCol w:w="619"/>
        <w:gridCol w:w="1080"/>
        <w:gridCol w:w="615"/>
        <w:gridCol w:w="665"/>
      </w:tblGrid>
      <w:tr w14:paraId="037BB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1436" w:type="dxa"/>
            <w:gridSpan w:val="2"/>
            <w:noWrap/>
            <w:vAlign w:val="top"/>
          </w:tcPr>
          <w:p w14:paraId="1790E701">
            <w:pPr>
              <w:pStyle w:val="28"/>
              <w:kinsoku w:val="0"/>
              <w:overflowPunct w:val="0"/>
              <w:ind w:left="364"/>
              <w:rPr>
                <w:rFonts w:hint="default"/>
                <w:sz w:val="18"/>
              </w:rPr>
            </w:pPr>
            <w:r>
              <w:rPr>
                <w:sz w:val="18"/>
              </w:rPr>
              <w:t>工程名称</w:t>
            </w:r>
          </w:p>
        </w:tc>
        <w:tc>
          <w:tcPr>
            <w:tcW w:w="3827" w:type="dxa"/>
            <w:gridSpan w:val="3"/>
            <w:noWrap/>
            <w:vAlign w:val="top"/>
          </w:tcPr>
          <w:p w14:paraId="0A517450">
            <w:pPr>
              <w:pStyle w:val="28"/>
              <w:kinsoku w:val="0"/>
              <w:overflowPunct w:val="0"/>
              <w:rPr>
                <w:rFonts w:hint="default" w:eastAsia="Times New Roman"/>
                <w:sz w:val="18"/>
              </w:rPr>
            </w:pPr>
          </w:p>
        </w:tc>
        <w:tc>
          <w:tcPr>
            <w:tcW w:w="1699" w:type="dxa"/>
            <w:gridSpan w:val="2"/>
            <w:noWrap/>
            <w:vAlign w:val="top"/>
          </w:tcPr>
          <w:p w14:paraId="6902D5EF">
            <w:pPr>
              <w:pStyle w:val="28"/>
              <w:kinsoku w:val="0"/>
              <w:overflowPunct w:val="0"/>
              <w:ind w:left="411"/>
              <w:rPr>
                <w:rFonts w:hint="default"/>
                <w:sz w:val="18"/>
              </w:rPr>
            </w:pPr>
            <w:r>
              <w:rPr>
                <w:sz w:val="18"/>
              </w:rPr>
              <w:t>检验批部位</w:t>
            </w:r>
          </w:p>
        </w:tc>
        <w:tc>
          <w:tcPr>
            <w:tcW w:w="1280" w:type="dxa"/>
            <w:gridSpan w:val="2"/>
            <w:noWrap/>
            <w:vAlign w:val="top"/>
          </w:tcPr>
          <w:p w14:paraId="2E50A1D9">
            <w:pPr>
              <w:pStyle w:val="28"/>
              <w:kinsoku w:val="0"/>
              <w:overflowPunct w:val="0"/>
              <w:rPr>
                <w:rFonts w:hint="default" w:eastAsia="Times New Roman"/>
                <w:sz w:val="18"/>
              </w:rPr>
            </w:pPr>
          </w:p>
        </w:tc>
      </w:tr>
      <w:tr w14:paraId="0B8CA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1" w:hRule="atLeast"/>
        </w:trPr>
        <w:tc>
          <w:tcPr>
            <w:tcW w:w="1436" w:type="dxa"/>
            <w:gridSpan w:val="2"/>
            <w:noWrap/>
            <w:vAlign w:val="top"/>
          </w:tcPr>
          <w:p w14:paraId="4C8BAC4B">
            <w:pPr>
              <w:pStyle w:val="28"/>
              <w:kinsoku w:val="0"/>
              <w:overflowPunct w:val="0"/>
              <w:ind w:left="364"/>
              <w:rPr>
                <w:rFonts w:hint="default"/>
                <w:sz w:val="18"/>
              </w:rPr>
            </w:pPr>
            <w:r>
              <w:rPr>
                <w:sz w:val="18"/>
              </w:rPr>
              <w:t>施工单位</w:t>
            </w:r>
          </w:p>
        </w:tc>
        <w:tc>
          <w:tcPr>
            <w:tcW w:w="3827" w:type="dxa"/>
            <w:gridSpan w:val="3"/>
            <w:noWrap/>
            <w:vAlign w:val="top"/>
          </w:tcPr>
          <w:p w14:paraId="4163F0D4">
            <w:pPr>
              <w:pStyle w:val="28"/>
              <w:kinsoku w:val="0"/>
              <w:overflowPunct w:val="0"/>
              <w:rPr>
                <w:rFonts w:hint="default" w:eastAsia="Times New Roman"/>
                <w:sz w:val="18"/>
              </w:rPr>
            </w:pPr>
          </w:p>
        </w:tc>
        <w:tc>
          <w:tcPr>
            <w:tcW w:w="1699" w:type="dxa"/>
            <w:gridSpan w:val="2"/>
            <w:noWrap/>
            <w:vAlign w:val="top"/>
          </w:tcPr>
          <w:p w14:paraId="1AB53435">
            <w:pPr>
              <w:pStyle w:val="28"/>
              <w:kinsoku w:val="0"/>
              <w:overflowPunct w:val="0"/>
              <w:ind w:left="500"/>
              <w:rPr>
                <w:rFonts w:hint="default"/>
                <w:sz w:val="18"/>
              </w:rPr>
            </w:pPr>
            <w:r>
              <w:rPr>
                <w:sz w:val="18"/>
              </w:rPr>
              <w:t>项目经理</w:t>
            </w:r>
          </w:p>
        </w:tc>
        <w:tc>
          <w:tcPr>
            <w:tcW w:w="1280" w:type="dxa"/>
            <w:gridSpan w:val="2"/>
            <w:noWrap/>
            <w:vAlign w:val="top"/>
          </w:tcPr>
          <w:p w14:paraId="414C55E1">
            <w:pPr>
              <w:pStyle w:val="28"/>
              <w:kinsoku w:val="0"/>
              <w:overflowPunct w:val="0"/>
              <w:rPr>
                <w:rFonts w:hint="default" w:eastAsia="Times New Roman"/>
                <w:sz w:val="18"/>
              </w:rPr>
            </w:pPr>
          </w:p>
        </w:tc>
      </w:tr>
      <w:tr w14:paraId="25FF1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trPr>
        <w:tc>
          <w:tcPr>
            <w:tcW w:w="1436" w:type="dxa"/>
            <w:gridSpan w:val="2"/>
            <w:noWrap/>
            <w:vAlign w:val="top"/>
          </w:tcPr>
          <w:p w14:paraId="3CEEDB7E">
            <w:pPr>
              <w:pStyle w:val="28"/>
              <w:kinsoku w:val="0"/>
              <w:overflowPunct w:val="0"/>
              <w:ind w:left="364"/>
              <w:rPr>
                <w:rFonts w:hint="default"/>
                <w:sz w:val="18"/>
              </w:rPr>
            </w:pPr>
            <w:r>
              <w:rPr>
                <w:sz w:val="18"/>
              </w:rPr>
              <w:t>监理单位</w:t>
            </w:r>
          </w:p>
        </w:tc>
        <w:tc>
          <w:tcPr>
            <w:tcW w:w="3827" w:type="dxa"/>
            <w:gridSpan w:val="3"/>
            <w:noWrap/>
            <w:vAlign w:val="top"/>
          </w:tcPr>
          <w:p w14:paraId="3FBCF855">
            <w:pPr>
              <w:pStyle w:val="28"/>
              <w:kinsoku w:val="0"/>
              <w:overflowPunct w:val="0"/>
              <w:rPr>
                <w:rFonts w:hint="default" w:eastAsia="Times New Roman"/>
                <w:sz w:val="18"/>
              </w:rPr>
            </w:pPr>
          </w:p>
        </w:tc>
        <w:tc>
          <w:tcPr>
            <w:tcW w:w="1699" w:type="dxa"/>
            <w:gridSpan w:val="2"/>
            <w:noWrap/>
            <w:vAlign w:val="top"/>
          </w:tcPr>
          <w:p w14:paraId="11B8322E">
            <w:pPr>
              <w:pStyle w:val="28"/>
              <w:kinsoku w:val="0"/>
              <w:overflowPunct w:val="0"/>
              <w:ind w:left="320"/>
              <w:rPr>
                <w:rFonts w:hint="default"/>
                <w:sz w:val="18"/>
              </w:rPr>
            </w:pPr>
            <w:r>
              <w:rPr>
                <w:sz w:val="18"/>
              </w:rPr>
              <w:t>总监理工程师</w:t>
            </w:r>
          </w:p>
        </w:tc>
        <w:tc>
          <w:tcPr>
            <w:tcW w:w="1280" w:type="dxa"/>
            <w:gridSpan w:val="2"/>
            <w:noWrap/>
            <w:vAlign w:val="top"/>
          </w:tcPr>
          <w:p w14:paraId="3B6A4A62">
            <w:pPr>
              <w:pStyle w:val="28"/>
              <w:kinsoku w:val="0"/>
              <w:overflowPunct w:val="0"/>
              <w:rPr>
                <w:rFonts w:hint="default" w:eastAsia="Times New Roman"/>
                <w:sz w:val="18"/>
              </w:rPr>
            </w:pPr>
          </w:p>
        </w:tc>
      </w:tr>
      <w:tr w14:paraId="7E4A7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5" w:hRule="atLeast"/>
        </w:trPr>
        <w:tc>
          <w:tcPr>
            <w:tcW w:w="1436" w:type="dxa"/>
            <w:gridSpan w:val="2"/>
            <w:noWrap/>
            <w:vAlign w:val="top"/>
          </w:tcPr>
          <w:p w14:paraId="15A63B5E">
            <w:pPr>
              <w:pStyle w:val="28"/>
              <w:kinsoku w:val="0"/>
              <w:overflowPunct w:val="0"/>
              <w:jc w:val="center"/>
              <w:rPr>
                <w:rFonts w:hint="default"/>
                <w:sz w:val="18"/>
              </w:rPr>
            </w:pPr>
            <w:r>
              <w:rPr>
                <w:sz w:val="18"/>
              </w:rPr>
              <w:t>施工依据标准</w:t>
            </w:r>
          </w:p>
        </w:tc>
        <w:tc>
          <w:tcPr>
            <w:tcW w:w="3827" w:type="dxa"/>
            <w:gridSpan w:val="3"/>
            <w:noWrap/>
            <w:vAlign w:val="top"/>
          </w:tcPr>
          <w:p w14:paraId="13A949DB">
            <w:pPr>
              <w:pStyle w:val="28"/>
              <w:kinsoku w:val="0"/>
              <w:overflowPunct w:val="0"/>
              <w:rPr>
                <w:rFonts w:hint="default" w:eastAsia="Times New Roman"/>
                <w:sz w:val="18"/>
              </w:rPr>
            </w:pPr>
          </w:p>
        </w:tc>
        <w:tc>
          <w:tcPr>
            <w:tcW w:w="1699" w:type="dxa"/>
            <w:gridSpan w:val="2"/>
            <w:noWrap/>
            <w:vAlign w:val="top"/>
          </w:tcPr>
          <w:p w14:paraId="5110B034">
            <w:pPr>
              <w:pStyle w:val="28"/>
              <w:kinsoku w:val="0"/>
              <w:overflowPunct w:val="0"/>
              <w:jc w:val="center"/>
              <w:rPr>
                <w:rFonts w:hint="default"/>
                <w:sz w:val="18"/>
              </w:rPr>
            </w:pPr>
            <w:r>
              <w:rPr>
                <w:sz w:val="18"/>
              </w:rPr>
              <w:t>分包单位负责人</w:t>
            </w:r>
          </w:p>
        </w:tc>
        <w:tc>
          <w:tcPr>
            <w:tcW w:w="1280" w:type="dxa"/>
            <w:gridSpan w:val="2"/>
            <w:noWrap/>
            <w:vAlign w:val="top"/>
          </w:tcPr>
          <w:p w14:paraId="44C9D449">
            <w:pPr>
              <w:pStyle w:val="28"/>
              <w:kinsoku w:val="0"/>
              <w:overflowPunct w:val="0"/>
              <w:rPr>
                <w:rFonts w:hint="default" w:eastAsia="Times New Roman"/>
                <w:sz w:val="18"/>
              </w:rPr>
            </w:pPr>
          </w:p>
        </w:tc>
      </w:tr>
      <w:tr w14:paraId="34D65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60" w:hRule="atLeast"/>
        </w:trPr>
        <w:tc>
          <w:tcPr>
            <w:tcW w:w="2936" w:type="dxa"/>
            <w:gridSpan w:val="3"/>
            <w:noWrap/>
            <w:vAlign w:val="center"/>
          </w:tcPr>
          <w:p w14:paraId="108066EB">
            <w:pPr>
              <w:pStyle w:val="28"/>
              <w:kinsoku w:val="0"/>
              <w:overflowPunct w:val="0"/>
              <w:jc w:val="center"/>
              <w:rPr>
                <w:rFonts w:hint="default"/>
                <w:sz w:val="18"/>
              </w:rPr>
            </w:pPr>
            <w:r>
              <w:rPr>
                <w:sz w:val="18"/>
              </w:rPr>
              <w:t>项目</w:t>
            </w:r>
          </w:p>
        </w:tc>
        <w:tc>
          <w:tcPr>
            <w:tcW w:w="1255" w:type="dxa"/>
            <w:noWrap/>
            <w:vAlign w:val="center"/>
          </w:tcPr>
          <w:p w14:paraId="4FD7D17C">
            <w:pPr>
              <w:pStyle w:val="28"/>
              <w:kinsoku w:val="0"/>
              <w:overflowPunct w:val="0"/>
              <w:ind w:left="219" w:right="185"/>
              <w:jc w:val="center"/>
              <w:rPr>
                <w:rFonts w:hint="default"/>
                <w:sz w:val="18"/>
              </w:rPr>
            </w:pPr>
            <w:r>
              <w:rPr>
                <w:sz w:val="18"/>
              </w:rPr>
              <w:t>质量合格标准</w:t>
            </w:r>
          </w:p>
        </w:tc>
        <w:tc>
          <w:tcPr>
            <w:tcW w:w="1691" w:type="dxa"/>
            <w:gridSpan w:val="2"/>
            <w:noWrap/>
            <w:vAlign w:val="center"/>
          </w:tcPr>
          <w:p w14:paraId="438DB7B7">
            <w:pPr>
              <w:pStyle w:val="28"/>
              <w:kinsoku w:val="0"/>
              <w:overflowPunct w:val="0"/>
              <w:ind w:left="161"/>
              <w:jc w:val="center"/>
              <w:rPr>
                <w:rFonts w:hint="default"/>
                <w:sz w:val="18"/>
              </w:rPr>
            </w:pPr>
            <w:r>
              <w:rPr>
                <w:sz w:val="18"/>
              </w:rPr>
              <w:t>施工单位检验评分记录或结果</w:t>
            </w:r>
          </w:p>
        </w:tc>
        <w:tc>
          <w:tcPr>
            <w:tcW w:w="1695" w:type="dxa"/>
            <w:gridSpan w:val="2"/>
            <w:noWrap/>
            <w:vAlign w:val="center"/>
          </w:tcPr>
          <w:p w14:paraId="3B81D820">
            <w:pPr>
              <w:pStyle w:val="28"/>
              <w:kinsoku w:val="0"/>
              <w:overflowPunct w:val="0"/>
              <w:ind w:left="190"/>
              <w:jc w:val="center"/>
              <w:rPr>
                <w:rFonts w:hint="default"/>
                <w:sz w:val="18"/>
              </w:rPr>
            </w:pPr>
            <w:r>
              <w:rPr>
                <w:sz w:val="18"/>
              </w:rPr>
              <w:t>监理</w:t>
            </w:r>
            <w:r>
              <w:rPr>
                <w:rFonts w:hint="default" w:eastAsia="Times New Roman"/>
                <w:sz w:val="18"/>
              </w:rPr>
              <w:t>(</w:t>
            </w:r>
            <w:r>
              <w:rPr>
                <w:sz w:val="18"/>
              </w:rPr>
              <w:t>建设</w:t>
            </w:r>
            <w:r>
              <w:rPr>
                <w:rFonts w:hint="default" w:eastAsia="Times New Roman"/>
                <w:sz w:val="18"/>
              </w:rPr>
              <w:t>)</w:t>
            </w:r>
            <w:r>
              <w:rPr>
                <w:sz w:val="18"/>
              </w:rPr>
              <w:t>单位验收记录或结果</w:t>
            </w:r>
          </w:p>
        </w:tc>
        <w:tc>
          <w:tcPr>
            <w:tcW w:w="665" w:type="dxa"/>
            <w:noWrap/>
            <w:vAlign w:val="center"/>
          </w:tcPr>
          <w:p w14:paraId="3CD525D7">
            <w:pPr>
              <w:pStyle w:val="28"/>
              <w:kinsoku w:val="0"/>
              <w:overflowPunct w:val="0"/>
              <w:jc w:val="center"/>
              <w:rPr>
                <w:rFonts w:hint="default"/>
                <w:sz w:val="18"/>
              </w:rPr>
            </w:pPr>
            <w:r>
              <w:rPr>
                <w:sz w:val="18"/>
              </w:rPr>
              <w:t>备注</w:t>
            </w:r>
          </w:p>
        </w:tc>
      </w:tr>
      <w:tr w14:paraId="53D4F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8" w:hRule="atLeast"/>
        </w:trPr>
        <w:tc>
          <w:tcPr>
            <w:tcW w:w="613" w:type="dxa"/>
            <w:noWrap/>
            <w:vAlign w:val="center"/>
          </w:tcPr>
          <w:p w14:paraId="4C70BF2D">
            <w:pPr>
              <w:pStyle w:val="28"/>
              <w:kinsoku w:val="0"/>
              <w:overflowPunct w:val="0"/>
              <w:ind w:right="144"/>
              <w:jc w:val="center"/>
              <w:rPr>
                <w:rFonts w:hint="default"/>
                <w:sz w:val="18"/>
              </w:rPr>
            </w:pPr>
            <w:r>
              <w:rPr>
                <w:sz w:val="18"/>
              </w:rPr>
              <w:t>1</w:t>
            </w:r>
          </w:p>
        </w:tc>
        <w:tc>
          <w:tcPr>
            <w:tcW w:w="2323" w:type="dxa"/>
            <w:gridSpan w:val="2"/>
            <w:noWrap/>
            <w:vAlign w:val="center"/>
          </w:tcPr>
          <w:p w14:paraId="4D1D408B">
            <w:pPr>
              <w:pStyle w:val="28"/>
              <w:kinsoku w:val="0"/>
              <w:overflowPunct w:val="0"/>
              <w:jc w:val="center"/>
              <w:rPr>
                <w:rFonts w:hint="default"/>
                <w:sz w:val="18"/>
              </w:rPr>
            </w:pPr>
            <w:r>
              <w:rPr>
                <w:sz w:val="18"/>
              </w:rPr>
              <w:t>管体外径</w:t>
            </w:r>
          </w:p>
        </w:tc>
        <w:tc>
          <w:tcPr>
            <w:tcW w:w="1255" w:type="dxa"/>
            <w:noWrap/>
            <w:vAlign w:val="center"/>
          </w:tcPr>
          <w:p w14:paraId="5455BB99">
            <w:pPr>
              <w:pStyle w:val="28"/>
              <w:kinsoku w:val="0"/>
              <w:overflowPunct w:val="0"/>
              <w:jc w:val="center"/>
              <w:rPr>
                <w:rFonts w:hint="default" w:eastAsia="Times New Roman"/>
                <w:sz w:val="18"/>
              </w:rPr>
            </w:pPr>
          </w:p>
        </w:tc>
        <w:tc>
          <w:tcPr>
            <w:tcW w:w="1691" w:type="dxa"/>
            <w:gridSpan w:val="2"/>
            <w:noWrap/>
            <w:vAlign w:val="center"/>
          </w:tcPr>
          <w:p w14:paraId="56C05902">
            <w:pPr>
              <w:pStyle w:val="28"/>
              <w:kinsoku w:val="0"/>
              <w:overflowPunct w:val="0"/>
              <w:jc w:val="center"/>
              <w:rPr>
                <w:rFonts w:hint="default" w:eastAsia="Times New Roman"/>
                <w:sz w:val="18"/>
              </w:rPr>
            </w:pPr>
          </w:p>
        </w:tc>
        <w:tc>
          <w:tcPr>
            <w:tcW w:w="1695" w:type="dxa"/>
            <w:gridSpan w:val="2"/>
            <w:noWrap/>
            <w:vAlign w:val="center"/>
          </w:tcPr>
          <w:p w14:paraId="42CDF589">
            <w:pPr>
              <w:pStyle w:val="28"/>
              <w:kinsoku w:val="0"/>
              <w:overflowPunct w:val="0"/>
              <w:jc w:val="center"/>
              <w:rPr>
                <w:rFonts w:hint="default" w:eastAsia="Times New Roman"/>
                <w:sz w:val="18"/>
              </w:rPr>
            </w:pPr>
          </w:p>
        </w:tc>
        <w:tc>
          <w:tcPr>
            <w:tcW w:w="665" w:type="dxa"/>
            <w:noWrap/>
            <w:vAlign w:val="center"/>
          </w:tcPr>
          <w:p w14:paraId="0852081A">
            <w:pPr>
              <w:pStyle w:val="28"/>
              <w:kinsoku w:val="0"/>
              <w:overflowPunct w:val="0"/>
              <w:jc w:val="center"/>
              <w:rPr>
                <w:rFonts w:hint="default" w:eastAsia="Times New Roman"/>
                <w:sz w:val="18"/>
              </w:rPr>
            </w:pPr>
          </w:p>
        </w:tc>
      </w:tr>
      <w:tr w14:paraId="4422E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7" w:hRule="atLeast"/>
        </w:trPr>
        <w:tc>
          <w:tcPr>
            <w:tcW w:w="613" w:type="dxa"/>
            <w:noWrap/>
            <w:vAlign w:val="center"/>
          </w:tcPr>
          <w:p w14:paraId="4EC613A0">
            <w:pPr>
              <w:pStyle w:val="28"/>
              <w:kinsoku w:val="0"/>
              <w:overflowPunct w:val="0"/>
              <w:ind w:right="144"/>
              <w:jc w:val="center"/>
              <w:rPr>
                <w:rFonts w:hint="default"/>
                <w:sz w:val="18"/>
              </w:rPr>
            </w:pPr>
            <w:r>
              <w:rPr>
                <w:sz w:val="18"/>
              </w:rPr>
              <w:t>2</w:t>
            </w:r>
          </w:p>
        </w:tc>
        <w:tc>
          <w:tcPr>
            <w:tcW w:w="2323" w:type="dxa"/>
            <w:gridSpan w:val="2"/>
            <w:noWrap/>
            <w:vAlign w:val="center"/>
          </w:tcPr>
          <w:p w14:paraId="70149747">
            <w:pPr>
              <w:pStyle w:val="28"/>
              <w:kinsoku w:val="0"/>
              <w:overflowPunct w:val="0"/>
              <w:jc w:val="center"/>
              <w:rPr>
                <w:rFonts w:hint="default"/>
                <w:sz w:val="18"/>
              </w:rPr>
            </w:pPr>
            <w:r>
              <w:rPr>
                <w:sz w:val="18"/>
              </w:rPr>
              <w:t>管体长度</w:t>
            </w:r>
          </w:p>
        </w:tc>
        <w:tc>
          <w:tcPr>
            <w:tcW w:w="1255" w:type="dxa"/>
            <w:noWrap/>
            <w:vAlign w:val="center"/>
          </w:tcPr>
          <w:p w14:paraId="666544E7">
            <w:pPr>
              <w:pStyle w:val="28"/>
              <w:kinsoku w:val="0"/>
              <w:overflowPunct w:val="0"/>
              <w:jc w:val="center"/>
              <w:rPr>
                <w:rFonts w:hint="default" w:eastAsia="Times New Roman"/>
                <w:sz w:val="18"/>
              </w:rPr>
            </w:pPr>
          </w:p>
        </w:tc>
        <w:tc>
          <w:tcPr>
            <w:tcW w:w="1691" w:type="dxa"/>
            <w:gridSpan w:val="2"/>
            <w:noWrap/>
            <w:vAlign w:val="center"/>
          </w:tcPr>
          <w:p w14:paraId="755D6AC0">
            <w:pPr>
              <w:pStyle w:val="28"/>
              <w:kinsoku w:val="0"/>
              <w:overflowPunct w:val="0"/>
              <w:jc w:val="center"/>
              <w:rPr>
                <w:rFonts w:hint="default" w:eastAsia="Times New Roman"/>
                <w:sz w:val="18"/>
              </w:rPr>
            </w:pPr>
          </w:p>
        </w:tc>
        <w:tc>
          <w:tcPr>
            <w:tcW w:w="1695" w:type="dxa"/>
            <w:gridSpan w:val="2"/>
            <w:noWrap/>
            <w:vAlign w:val="center"/>
          </w:tcPr>
          <w:p w14:paraId="31DD2B4D">
            <w:pPr>
              <w:pStyle w:val="28"/>
              <w:kinsoku w:val="0"/>
              <w:overflowPunct w:val="0"/>
              <w:jc w:val="center"/>
              <w:rPr>
                <w:rFonts w:hint="default" w:eastAsia="Times New Roman"/>
                <w:sz w:val="18"/>
              </w:rPr>
            </w:pPr>
          </w:p>
        </w:tc>
        <w:tc>
          <w:tcPr>
            <w:tcW w:w="665" w:type="dxa"/>
            <w:noWrap/>
            <w:vAlign w:val="center"/>
          </w:tcPr>
          <w:p w14:paraId="33806643">
            <w:pPr>
              <w:pStyle w:val="28"/>
              <w:kinsoku w:val="0"/>
              <w:overflowPunct w:val="0"/>
              <w:jc w:val="center"/>
              <w:rPr>
                <w:rFonts w:hint="default" w:eastAsia="Times New Roman"/>
                <w:sz w:val="18"/>
              </w:rPr>
            </w:pPr>
          </w:p>
        </w:tc>
      </w:tr>
      <w:tr w14:paraId="719E7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3" w:hRule="atLeast"/>
        </w:trPr>
        <w:tc>
          <w:tcPr>
            <w:tcW w:w="613" w:type="dxa"/>
            <w:noWrap/>
            <w:vAlign w:val="center"/>
          </w:tcPr>
          <w:p w14:paraId="3DFB158F">
            <w:pPr>
              <w:pStyle w:val="28"/>
              <w:kinsoku w:val="0"/>
              <w:overflowPunct w:val="0"/>
              <w:ind w:right="144"/>
              <w:jc w:val="center"/>
              <w:rPr>
                <w:rFonts w:hint="default"/>
                <w:sz w:val="18"/>
              </w:rPr>
            </w:pPr>
            <w:r>
              <w:rPr>
                <w:sz w:val="18"/>
              </w:rPr>
              <w:t>3</w:t>
            </w:r>
          </w:p>
        </w:tc>
        <w:tc>
          <w:tcPr>
            <w:tcW w:w="2323" w:type="dxa"/>
            <w:gridSpan w:val="2"/>
            <w:noWrap/>
            <w:vAlign w:val="center"/>
          </w:tcPr>
          <w:p w14:paraId="2DBCE26E">
            <w:pPr>
              <w:pStyle w:val="28"/>
              <w:kinsoku w:val="0"/>
              <w:overflowPunct w:val="0"/>
              <w:jc w:val="center"/>
              <w:rPr>
                <w:rFonts w:hint="default"/>
                <w:sz w:val="18"/>
              </w:rPr>
            </w:pPr>
            <w:r>
              <w:rPr>
                <w:sz w:val="18"/>
              </w:rPr>
              <w:t>管体壁厚</w:t>
            </w:r>
          </w:p>
        </w:tc>
        <w:tc>
          <w:tcPr>
            <w:tcW w:w="1255" w:type="dxa"/>
            <w:noWrap/>
            <w:vAlign w:val="center"/>
          </w:tcPr>
          <w:p w14:paraId="20F16F13">
            <w:pPr>
              <w:pStyle w:val="28"/>
              <w:kinsoku w:val="0"/>
              <w:overflowPunct w:val="0"/>
              <w:jc w:val="center"/>
              <w:rPr>
                <w:rFonts w:hint="default" w:eastAsia="Times New Roman"/>
                <w:sz w:val="18"/>
              </w:rPr>
            </w:pPr>
          </w:p>
        </w:tc>
        <w:tc>
          <w:tcPr>
            <w:tcW w:w="1691" w:type="dxa"/>
            <w:gridSpan w:val="2"/>
            <w:noWrap/>
            <w:vAlign w:val="center"/>
          </w:tcPr>
          <w:p w14:paraId="2011016D">
            <w:pPr>
              <w:pStyle w:val="28"/>
              <w:kinsoku w:val="0"/>
              <w:overflowPunct w:val="0"/>
              <w:jc w:val="center"/>
              <w:rPr>
                <w:rFonts w:hint="default" w:eastAsia="Times New Roman"/>
                <w:sz w:val="18"/>
              </w:rPr>
            </w:pPr>
          </w:p>
        </w:tc>
        <w:tc>
          <w:tcPr>
            <w:tcW w:w="1695" w:type="dxa"/>
            <w:gridSpan w:val="2"/>
            <w:noWrap/>
            <w:vAlign w:val="center"/>
          </w:tcPr>
          <w:p w14:paraId="7B2D5686">
            <w:pPr>
              <w:pStyle w:val="28"/>
              <w:kinsoku w:val="0"/>
              <w:overflowPunct w:val="0"/>
              <w:jc w:val="center"/>
              <w:rPr>
                <w:rFonts w:hint="default" w:eastAsia="Times New Roman"/>
                <w:sz w:val="18"/>
              </w:rPr>
            </w:pPr>
          </w:p>
        </w:tc>
        <w:tc>
          <w:tcPr>
            <w:tcW w:w="665" w:type="dxa"/>
            <w:noWrap/>
            <w:vAlign w:val="center"/>
          </w:tcPr>
          <w:p w14:paraId="0FD32129">
            <w:pPr>
              <w:pStyle w:val="28"/>
              <w:kinsoku w:val="0"/>
              <w:overflowPunct w:val="0"/>
              <w:jc w:val="center"/>
              <w:rPr>
                <w:rFonts w:hint="default" w:eastAsia="Times New Roman"/>
                <w:sz w:val="18"/>
              </w:rPr>
            </w:pPr>
          </w:p>
        </w:tc>
      </w:tr>
      <w:tr w14:paraId="20F3C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0" w:hRule="atLeast"/>
        </w:trPr>
        <w:tc>
          <w:tcPr>
            <w:tcW w:w="613" w:type="dxa"/>
            <w:noWrap/>
            <w:vAlign w:val="center"/>
          </w:tcPr>
          <w:p w14:paraId="340CC516">
            <w:pPr>
              <w:pStyle w:val="28"/>
              <w:kinsoku w:val="0"/>
              <w:overflowPunct w:val="0"/>
              <w:ind w:right="144"/>
              <w:jc w:val="center"/>
              <w:rPr>
                <w:rFonts w:hint="default"/>
                <w:sz w:val="18"/>
              </w:rPr>
            </w:pPr>
            <w:r>
              <w:rPr>
                <w:sz w:val="18"/>
              </w:rPr>
              <w:t>4</w:t>
            </w:r>
          </w:p>
        </w:tc>
        <w:tc>
          <w:tcPr>
            <w:tcW w:w="2323" w:type="dxa"/>
            <w:gridSpan w:val="2"/>
            <w:noWrap/>
            <w:vAlign w:val="center"/>
          </w:tcPr>
          <w:p w14:paraId="385D76F2">
            <w:pPr>
              <w:pStyle w:val="28"/>
              <w:kinsoku w:val="0"/>
              <w:overflowPunct w:val="0"/>
              <w:jc w:val="center"/>
              <w:rPr>
                <w:rFonts w:hint="default"/>
                <w:sz w:val="18"/>
              </w:rPr>
            </w:pPr>
            <w:r>
              <w:rPr>
                <w:sz w:val="18"/>
              </w:rPr>
              <w:t>管体椭圆度</w:t>
            </w:r>
          </w:p>
        </w:tc>
        <w:tc>
          <w:tcPr>
            <w:tcW w:w="1255" w:type="dxa"/>
            <w:noWrap/>
            <w:vAlign w:val="center"/>
          </w:tcPr>
          <w:p w14:paraId="4C424669">
            <w:pPr>
              <w:pStyle w:val="28"/>
              <w:kinsoku w:val="0"/>
              <w:overflowPunct w:val="0"/>
              <w:jc w:val="center"/>
              <w:rPr>
                <w:rFonts w:hint="default" w:eastAsia="Times New Roman"/>
                <w:sz w:val="18"/>
              </w:rPr>
            </w:pPr>
          </w:p>
        </w:tc>
        <w:tc>
          <w:tcPr>
            <w:tcW w:w="1691" w:type="dxa"/>
            <w:gridSpan w:val="2"/>
            <w:noWrap/>
            <w:vAlign w:val="center"/>
          </w:tcPr>
          <w:p w14:paraId="4EB1B95B">
            <w:pPr>
              <w:pStyle w:val="28"/>
              <w:kinsoku w:val="0"/>
              <w:overflowPunct w:val="0"/>
              <w:jc w:val="center"/>
              <w:rPr>
                <w:rFonts w:hint="default" w:eastAsia="Times New Roman"/>
                <w:sz w:val="18"/>
              </w:rPr>
            </w:pPr>
          </w:p>
        </w:tc>
        <w:tc>
          <w:tcPr>
            <w:tcW w:w="1695" w:type="dxa"/>
            <w:gridSpan w:val="2"/>
            <w:noWrap/>
            <w:vAlign w:val="center"/>
          </w:tcPr>
          <w:p w14:paraId="34C6F9D0">
            <w:pPr>
              <w:pStyle w:val="28"/>
              <w:kinsoku w:val="0"/>
              <w:overflowPunct w:val="0"/>
              <w:jc w:val="center"/>
              <w:rPr>
                <w:rFonts w:hint="default" w:eastAsia="Times New Roman"/>
                <w:sz w:val="18"/>
              </w:rPr>
            </w:pPr>
          </w:p>
        </w:tc>
        <w:tc>
          <w:tcPr>
            <w:tcW w:w="665" w:type="dxa"/>
            <w:noWrap/>
            <w:vAlign w:val="center"/>
          </w:tcPr>
          <w:p w14:paraId="523F6449">
            <w:pPr>
              <w:pStyle w:val="28"/>
              <w:kinsoku w:val="0"/>
              <w:overflowPunct w:val="0"/>
              <w:jc w:val="center"/>
              <w:rPr>
                <w:rFonts w:hint="default" w:eastAsia="Times New Roman"/>
                <w:sz w:val="18"/>
              </w:rPr>
            </w:pPr>
          </w:p>
        </w:tc>
      </w:tr>
      <w:tr w14:paraId="6C64A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43B23F37">
            <w:pPr>
              <w:pStyle w:val="28"/>
              <w:kinsoku w:val="0"/>
              <w:overflowPunct w:val="0"/>
              <w:ind w:right="144"/>
              <w:jc w:val="center"/>
              <w:rPr>
                <w:rFonts w:hint="default"/>
                <w:sz w:val="18"/>
              </w:rPr>
            </w:pPr>
            <w:r>
              <w:rPr>
                <w:sz w:val="18"/>
              </w:rPr>
              <w:t>5</w:t>
            </w:r>
          </w:p>
        </w:tc>
        <w:tc>
          <w:tcPr>
            <w:tcW w:w="2323" w:type="dxa"/>
            <w:gridSpan w:val="2"/>
            <w:noWrap/>
            <w:vAlign w:val="center"/>
          </w:tcPr>
          <w:p w14:paraId="667B275C">
            <w:pPr>
              <w:pStyle w:val="28"/>
              <w:kinsoku w:val="0"/>
              <w:overflowPunct w:val="0"/>
              <w:jc w:val="center"/>
              <w:rPr>
                <w:rFonts w:hint="default"/>
                <w:sz w:val="18"/>
              </w:rPr>
            </w:pPr>
            <w:r>
              <w:rPr>
                <w:sz w:val="18"/>
              </w:rPr>
              <w:t>端部平整度</w:t>
            </w:r>
          </w:p>
        </w:tc>
        <w:tc>
          <w:tcPr>
            <w:tcW w:w="1255" w:type="dxa"/>
            <w:noWrap/>
            <w:vAlign w:val="center"/>
          </w:tcPr>
          <w:p w14:paraId="6D536755">
            <w:pPr>
              <w:pStyle w:val="28"/>
              <w:kinsoku w:val="0"/>
              <w:overflowPunct w:val="0"/>
              <w:jc w:val="center"/>
              <w:rPr>
                <w:rFonts w:hint="default" w:eastAsia="Times New Roman"/>
                <w:sz w:val="18"/>
              </w:rPr>
            </w:pPr>
          </w:p>
        </w:tc>
        <w:tc>
          <w:tcPr>
            <w:tcW w:w="1691" w:type="dxa"/>
            <w:gridSpan w:val="2"/>
            <w:noWrap/>
            <w:vAlign w:val="center"/>
          </w:tcPr>
          <w:p w14:paraId="1E3558F9">
            <w:pPr>
              <w:pStyle w:val="28"/>
              <w:kinsoku w:val="0"/>
              <w:overflowPunct w:val="0"/>
              <w:jc w:val="center"/>
              <w:rPr>
                <w:rFonts w:hint="default" w:eastAsia="Times New Roman"/>
                <w:sz w:val="18"/>
              </w:rPr>
            </w:pPr>
          </w:p>
        </w:tc>
        <w:tc>
          <w:tcPr>
            <w:tcW w:w="1695" w:type="dxa"/>
            <w:gridSpan w:val="2"/>
            <w:noWrap/>
            <w:vAlign w:val="center"/>
          </w:tcPr>
          <w:p w14:paraId="6DAB92BA">
            <w:pPr>
              <w:pStyle w:val="28"/>
              <w:kinsoku w:val="0"/>
              <w:overflowPunct w:val="0"/>
              <w:jc w:val="center"/>
              <w:rPr>
                <w:rFonts w:hint="default" w:eastAsia="Times New Roman"/>
                <w:sz w:val="18"/>
              </w:rPr>
            </w:pPr>
          </w:p>
        </w:tc>
        <w:tc>
          <w:tcPr>
            <w:tcW w:w="665" w:type="dxa"/>
            <w:noWrap/>
            <w:vAlign w:val="center"/>
          </w:tcPr>
          <w:p w14:paraId="6A0B4DE2">
            <w:pPr>
              <w:pStyle w:val="28"/>
              <w:kinsoku w:val="0"/>
              <w:overflowPunct w:val="0"/>
              <w:jc w:val="center"/>
              <w:rPr>
                <w:rFonts w:hint="default" w:eastAsia="Times New Roman"/>
                <w:sz w:val="18"/>
              </w:rPr>
            </w:pPr>
          </w:p>
        </w:tc>
      </w:tr>
      <w:tr w14:paraId="5699A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8" w:hRule="atLeast"/>
        </w:trPr>
        <w:tc>
          <w:tcPr>
            <w:tcW w:w="613" w:type="dxa"/>
            <w:noWrap/>
            <w:vAlign w:val="center"/>
          </w:tcPr>
          <w:p w14:paraId="5AC5A6B3">
            <w:pPr>
              <w:pStyle w:val="28"/>
              <w:kinsoku w:val="0"/>
              <w:overflowPunct w:val="0"/>
              <w:ind w:right="144"/>
              <w:jc w:val="center"/>
              <w:rPr>
                <w:rFonts w:hint="default"/>
                <w:sz w:val="18"/>
              </w:rPr>
            </w:pPr>
            <w:r>
              <w:rPr>
                <w:sz w:val="18"/>
              </w:rPr>
              <w:t>6</w:t>
            </w:r>
          </w:p>
        </w:tc>
        <w:tc>
          <w:tcPr>
            <w:tcW w:w="2323" w:type="dxa"/>
            <w:gridSpan w:val="2"/>
            <w:noWrap/>
            <w:vAlign w:val="center"/>
          </w:tcPr>
          <w:p w14:paraId="4A2993C2">
            <w:pPr>
              <w:pStyle w:val="28"/>
              <w:kinsoku w:val="0"/>
              <w:overflowPunct w:val="0"/>
              <w:jc w:val="center"/>
              <w:rPr>
                <w:rFonts w:hint="default"/>
                <w:sz w:val="18"/>
              </w:rPr>
            </w:pPr>
            <w:r>
              <w:rPr>
                <w:sz w:val="18"/>
              </w:rPr>
              <w:t>管体垂直度</w:t>
            </w:r>
          </w:p>
        </w:tc>
        <w:tc>
          <w:tcPr>
            <w:tcW w:w="1255" w:type="dxa"/>
            <w:noWrap/>
            <w:vAlign w:val="center"/>
          </w:tcPr>
          <w:p w14:paraId="435D2031">
            <w:pPr>
              <w:pStyle w:val="28"/>
              <w:kinsoku w:val="0"/>
              <w:overflowPunct w:val="0"/>
              <w:jc w:val="center"/>
              <w:rPr>
                <w:rFonts w:hint="default" w:eastAsia="Times New Roman"/>
                <w:sz w:val="18"/>
              </w:rPr>
            </w:pPr>
          </w:p>
        </w:tc>
        <w:tc>
          <w:tcPr>
            <w:tcW w:w="1691" w:type="dxa"/>
            <w:gridSpan w:val="2"/>
            <w:noWrap/>
            <w:vAlign w:val="center"/>
          </w:tcPr>
          <w:p w14:paraId="451D69C0">
            <w:pPr>
              <w:pStyle w:val="28"/>
              <w:kinsoku w:val="0"/>
              <w:overflowPunct w:val="0"/>
              <w:jc w:val="center"/>
              <w:rPr>
                <w:rFonts w:hint="default" w:eastAsia="Times New Roman"/>
                <w:sz w:val="18"/>
              </w:rPr>
            </w:pPr>
          </w:p>
        </w:tc>
        <w:tc>
          <w:tcPr>
            <w:tcW w:w="1695" w:type="dxa"/>
            <w:gridSpan w:val="2"/>
            <w:noWrap/>
            <w:vAlign w:val="center"/>
          </w:tcPr>
          <w:p w14:paraId="7E6E86E0">
            <w:pPr>
              <w:pStyle w:val="28"/>
              <w:kinsoku w:val="0"/>
              <w:overflowPunct w:val="0"/>
              <w:jc w:val="center"/>
              <w:rPr>
                <w:rFonts w:hint="default" w:eastAsia="Times New Roman"/>
                <w:sz w:val="18"/>
              </w:rPr>
            </w:pPr>
          </w:p>
        </w:tc>
        <w:tc>
          <w:tcPr>
            <w:tcW w:w="665" w:type="dxa"/>
            <w:noWrap/>
            <w:vAlign w:val="center"/>
          </w:tcPr>
          <w:p w14:paraId="0D0EB699">
            <w:pPr>
              <w:pStyle w:val="28"/>
              <w:kinsoku w:val="0"/>
              <w:overflowPunct w:val="0"/>
              <w:jc w:val="center"/>
              <w:rPr>
                <w:rFonts w:hint="default" w:eastAsia="Times New Roman"/>
                <w:sz w:val="18"/>
              </w:rPr>
            </w:pPr>
          </w:p>
        </w:tc>
      </w:tr>
      <w:tr w14:paraId="59C32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14C3C5EB">
            <w:pPr>
              <w:pStyle w:val="28"/>
              <w:kinsoku w:val="0"/>
              <w:overflowPunct w:val="0"/>
              <w:ind w:right="144"/>
              <w:jc w:val="center"/>
              <w:rPr>
                <w:rFonts w:hint="default"/>
                <w:sz w:val="18"/>
              </w:rPr>
            </w:pPr>
            <w:r>
              <w:rPr>
                <w:sz w:val="18"/>
              </w:rPr>
              <w:t>7</w:t>
            </w:r>
          </w:p>
        </w:tc>
        <w:tc>
          <w:tcPr>
            <w:tcW w:w="2323" w:type="dxa"/>
            <w:gridSpan w:val="2"/>
            <w:noWrap/>
            <w:vAlign w:val="center"/>
          </w:tcPr>
          <w:p w14:paraId="40D06B05">
            <w:pPr>
              <w:pStyle w:val="28"/>
              <w:kinsoku w:val="0"/>
              <w:overflowPunct w:val="0"/>
              <w:jc w:val="center"/>
              <w:rPr>
                <w:rFonts w:hint="default"/>
                <w:sz w:val="18"/>
              </w:rPr>
            </w:pPr>
            <w:r>
              <w:rPr>
                <w:sz w:val="18"/>
              </w:rPr>
              <w:t>端部平面沿桩身中心线的倾斜值</w:t>
            </w:r>
          </w:p>
        </w:tc>
        <w:tc>
          <w:tcPr>
            <w:tcW w:w="1255" w:type="dxa"/>
            <w:noWrap/>
            <w:vAlign w:val="center"/>
          </w:tcPr>
          <w:p w14:paraId="4A32D82D">
            <w:pPr>
              <w:pStyle w:val="28"/>
              <w:kinsoku w:val="0"/>
              <w:overflowPunct w:val="0"/>
              <w:jc w:val="center"/>
              <w:rPr>
                <w:rFonts w:hint="default" w:eastAsia="Times New Roman"/>
                <w:sz w:val="18"/>
              </w:rPr>
            </w:pPr>
          </w:p>
        </w:tc>
        <w:tc>
          <w:tcPr>
            <w:tcW w:w="1691" w:type="dxa"/>
            <w:gridSpan w:val="2"/>
            <w:noWrap/>
            <w:vAlign w:val="center"/>
          </w:tcPr>
          <w:p w14:paraId="392A959D">
            <w:pPr>
              <w:pStyle w:val="28"/>
              <w:kinsoku w:val="0"/>
              <w:overflowPunct w:val="0"/>
              <w:jc w:val="center"/>
              <w:rPr>
                <w:rFonts w:hint="default" w:eastAsia="Times New Roman"/>
                <w:sz w:val="18"/>
              </w:rPr>
            </w:pPr>
          </w:p>
        </w:tc>
        <w:tc>
          <w:tcPr>
            <w:tcW w:w="1695" w:type="dxa"/>
            <w:gridSpan w:val="2"/>
            <w:noWrap/>
            <w:vAlign w:val="center"/>
          </w:tcPr>
          <w:p w14:paraId="54B91842">
            <w:pPr>
              <w:pStyle w:val="28"/>
              <w:kinsoku w:val="0"/>
              <w:overflowPunct w:val="0"/>
              <w:jc w:val="center"/>
              <w:rPr>
                <w:rFonts w:hint="default" w:eastAsia="Times New Roman"/>
                <w:sz w:val="18"/>
              </w:rPr>
            </w:pPr>
          </w:p>
        </w:tc>
        <w:tc>
          <w:tcPr>
            <w:tcW w:w="665" w:type="dxa"/>
            <w:noWrap/>
            <w:vAlign w:val="center"/>
          </w:tcPr>
          <w:p w14:paraId="43309FBF">
            <w:pPr>
              <w:pStyle w:val="28"/>
              <w:kinsoku w:val="0"/>
              <w:overflowPunct w:val="0"/>
              <w:jc w:val="center"/>
              <w:rPr>
                <w:rFonts w:hint="default" w:eastAsia="Times New Roman"/>
                <w:sz w:val="18"/>
              </w:rPr>
            </w:pPr>
          </w:p>
        </w:tc>
      </w:tr>
      <w:tr w14:paraId="63AC2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7E926E1D">
            <w:pPr>
              <w:pStyle w:val="28"/>
              <w:kinsoku w:val="0"/>
              <w:overflowPunct w:val="0"/>
              <w:ind w:right="144"/>
              <w:jc w:val="center"/>
              <w:rPr>
                <w:rFonts w:hint="default"/>
                <w:sz w:val="18"/>
              </w:rPr>
            </w:pPr>
            <w:r>
              <w:rPr>
                <w:sz w:val="18"/>
              </w:rPr>
              <w:t>8</w:t>
            </w:r>
          </w:p>
        </w:tc>
        <w:tc>
          <w:tcPr>
            <w:tcW w:w="2323" w:type="dxa"/>
            <w:gridSpan w:val="2"/>
            <w:noWrap/>
            <w:vAlign w:val="center"/>
          </w:tcPr>
          <w:p w14:paraId="1F1C3120">
            <w:pPr>
              <w:pStyle w:val="28"/>
              <w:kinsoku w:val="0"/>
              <w:overflowPunct w:val="0"/>
              <w:jc w:val="center"/>
              <w:rPr>
                <w:rFonts w:hint="default"/>
                <w:sz w:val="18"/>
              </w:rPr>
            </w:pPr>
            <w:r>
              <w:rPr>
                <w:sz w:val="18"/>
              </w:rPr>
              <w:t>螺栓孔间距</w:t>
            </w:r>
          </w:p>
        </w:tc>
        <w:tc>
          <w:tcPr>
            <w:tcW w:w="1255" w:type="dxa"/>
            <w:noWrap/>
            <w:vAlign w:val="center"/>
          </w:tcPr>
          <w:p w14:paraId="08DE3B47">
            <w:pPr>
              <w:pStyle w:val="28"/>
              <w:kinsoku w:val="0"/>
              <w:overflowPunct w:val="0"/>
              <w:jc w:val="center"/>
              <w:rPr>
                <w:rFonts w:hint="default" w:eastAsia="Times New Roman"/>
                <w:sz w:val="18"/>
              </w:rPr>
            </w:pPr>
          </w:p>
        </w:tc>
        <w:tc>
          <w:tcPr>
            <w:tcW w:w="1691" w:type="dxa"/>
            <w:gridSpan w:val="2"/>
            <w:noWrap/>
            <w:vAlign w:val="center"/>
          </w:tcPr>
          <w:p w14:paraId="07166025">
            <w:pPr>
              <w:pStyle w:val="28"/>
              <w:kinsoku w:val="0"/>
              <w:overflowPunct w:val="0"/>
              <w:jc w:val="center"/>
              <w:rPr>
                <w:rFonts w:hint="default" w:eastAsia="Times New Roman"/>
                <w:sz w:val="18"/>
              </w:rPr>
            </w:pPr>
          </w:p>
        </w:tc>
        <w:tc>
          <w:tcPr>
            <w:tcW w:w="1695" w:type="dxa"/>
            <w:gridSpan w:val="2"/>
            <w:noWrap/>
            <w:vAlign w:val="center"/>
          </w:tcPr>
          <w:p w14:paraId="087CEF70">
            <w:pPr>
              <w:pStyle w:val="28"/>
              <w:kinsoku w:val="0"/>
              <w:overflowPunct w:val="0"/>
              <w:jc w:val="center"/>
              <w:rPr>
                <w:rFonts w:hint="default" w:eastAsia="Times New Roman"/>
                <w:sz w:val="18"/>
              </w:rPr>
            </w:pPr>
          </w:p>
        </w:tc>
        <w:tc>
          <w:tcPr>
            <w:tcW w:w="665" w:type="dxa"/>
            <w:noWrap/>
            <w:vAlign w:val="center"/>
          </w:tcPr>
          <w:p w14:paraId="6AFC9A2D">
            <w:pPr>
              <w:pStyle w:val="28"/>
              <w:kinsoku w:val="0"/>
              <w:overflowPunct w:val="0"/>
              <w:jc w:val="center"/>
              <w:rPr>
                <w:rFonts w:hint="default" w:eastAsia="Times New Roman"/>
                <w:sz w:val="18"/>
              </w:rPr>
            </w:pPr>
          </w:p>
        </w:tc>
      </w:tr>
      <w:tr w14:paraId="7B0DF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26ECB63D">
            <w:pPr>
              <w:pStyle w:val="28"/>
              <w:kinsoku w:val="0"/>
              <w:overflowPunct w:val="0"/>
              <w:ind w:right="144"/>
              <w:jc w:val="center"/>
              <w:rPr>
                <w:rFonts w:hint="default"/>
                <w:sz w:val="18"/>
              </w:rPr>
            </w:pPr>
            <w:r>
              <w:rPr>
                <w:sz w:val="18"/>
              </w:rPr>
              <w:t>9</w:t>
            </w:r>
          </w:p>
        </w:tc>
        <w:tc>
          <w:tcPr>
            <w:tcW w:w="2323" w:type="dxa"/>
            <w:gridSpan w:val="2"/>
            <w:noWrap/>
            <w:vAlign w:val="center"/>
          </w:tcPr>
          <w:p w14:paraId="3030D6ED">
            <w:pPr>
              <w:pStyle w:val="28"/>
              <w:kinsoku w:val="0"/>
              <w:overflowPunct w:val="0"/>
              <w:jc w:val="center"/>
              <w:rPr>
                <w:rFonts w:hint="default"/>
                <w:sz w:val="18"/>
              </w:rPr>
            </w:pPr>
            <w:r>
              <w:rPr>
                <w:sz w:val="18"/>
              </w:rPr>
              <w:t>螺栓孔直径</w:t>
            </w:r>
          </w:p>
        </w:tc>
        <w:tc>
          <w:tcPr>
            <w:tcW w:w="1255" w:type="dxa"/>
            <w:noWrap/>
            <w:vAlign w:val="center"/>
          </w:tcPr>
          <w:p w14:paraId="2D4D7A5E">
            <w:pPr>
              <w:pStyle w:val="28"/>
              <w:kinsoku w:val="0"/>
              <w:overflowPunct w:val="0"/>
              <w:jc w:val="center"/>
              <w:rPr>
                <w:rFonts w:hint="default" w:eastAsia="Times New Roman"/>
                <w:sz w:val="18"/>
              </w:rPr>
            </w:pPr>
          </w:p>
        </w:tc>
        <w:tc>
          <w:tcPr>
            <w:tcW w:w="1691" w:type="dxa"/>
            <w:gridSpan w:val="2"/>
            <w:noWrap/>
            <w:vAlign w:val="center"/>
          </w:tcPr>
          <w:p w14:paraId="032D8F6C">
            <w:pPr>
              <w:pStyle w:val="28"/>
              <w:kinsoku w:val="0"/>
              <w:overflowPunct w:val="0"/>
              <w:jc w:val="center"/>
              <w:rPr>
                <w:rFonts w:hint="default" w:eastAsia="Times New Roman"/>
                <w:sz w:val="18"/>
              </w:rPr>
            </w:pPr>
          </w:p>
        </w:tc>
        <w:tc>
          <w:tcPr>
            <w:tcW w:w="1695" w:type="dxa"/>
            <w:gridSpan w:val="2"/>
            <w:noWrap/>
            <w:vAlign w:val="center"/>
          </w:tcPr>
          <w:p w14:paraId="21F9CFEB">
            <w:pPr>
              <w:pStyle w:val="28"/>
              <w:kinsoku w:val="0"/>
              <w:overflowPunct w:val="0"/>
              <w:jc w:val="center"/>
              <w:rPr>
                <w:rFonts w:hint="default" w:eastAsia="Times New Roman"/>
                <w:sz w:val="18"/>
              </w:rPr>
            </w:pPr>
          </w:p>
        </w:tc>
        <w:tc>
          <w:tcPr>
            <w:tcW w:w="665" w:type="dxa"/>
            <w:noWrap/>
            <w:vAlign w:val="center"/>
          </w:tcPr>
          <w:p w14:paraId="33867AF2">
            <w:pPr>
              <w:pStyle w:val="28"/>
              <w:kinsoku w:val="0"/>
              <w:overflowPunct w:val="0"/>
              <w:jc w:val="center"/>
              <w:rPr>
                <w:rFonts w:hint="default" w:eastAsia="Times New Roman"/>
                <w:sz w:val="18"/>
              </w:rPr>
            </w:pPr>
          </w:p>
        </w:tc>
      </w:tr>
      <w:tr w14:paraId="673D8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14F9034E">
            <w:pPr>
              <w:pStyle w:val="28"/>
              <w:kinsoku w:val="0"/>
              <w:overflowPunct w:val="0"/>
              <w:ind w:right="144"/>
              <w:jc w:val="center"/>
              <w:rPr>
                <w:rFonts w:hint="default"/>
                <w:sz w:val="18"/>
              </w:rPr>
            </w:pPr>
            <w:r>
              <w:rPr>
                <w:sz w:val="18"/>
              </w:rPr>
              <w:t>10</w:t>
            </w:r>
          </w:p>
        </w:tc>
        <w:tc>
          <w:tcPr>
            <w:tcW w:w="2323" w:type="dxa"/>
            <w:gridSpan w:val="2"/>
            <w:noWrap/>
            <w:vAlign w:val="center"/>
          </w:tcPr>
          <w:p w14:paraId="5298DD40">
            <w:pPr>
              <w:pStyle w:val="28"/>
              <w:kinsoku w:val="0"/>
              <w:overflowPunct w:val="0"/>
              <w:jc w:val="center"/>
              <w:rPr>
                <w:rFonts w:hint="default"/>
                <w:sz w:val="18"/>
              </w:rPr>
            </w:pPr>
            <w:r>
              <w:rPr>
                <w:sz w:val="18"/>
              </w:rPr>
              <w:t>螺栓孔数量</w:t>
            </w:r>
          </w:p>
        </w:tc>
        <w:tc>
          <w:tcPr>
            <w:tcW w:w="1255" w:type="dxa"/>
            <w:noWrap/>
            <w:vAlign w:val="center"/>
          </w:tcPr>
          <w:p w14:paraId="29FA9617">
            <w:pPr>
              <w:pStyle w:val="28"/>
              <w:kinsoku w:val="0"/>
              <w:overflowPunct w:val="0"/>
              <w:jc w:val="center"/>
              <w:rPr>
                <w:rFonts w:hint="default" w:eastAsia="Times New Roman"/>
                <w:sz w:val="18"/>
              </w:rPr>
            </w:pPr>
          </w:p>
        </w:tc>
        <w:tc>
          <w:tcPr>
            <w:tcW w:w="1691" w:type="dxa"/>
            <w:gridSpan w:val="2"/>
            <w:noWrap/>
            <w:vAlign w:val="center"/>
          </w:tcPr>
          <w:p w14:paraId="545DC96B">
            <w:pPr>
              <w:pStyle w:val="28"/>
              <w:kinsoku w:val="0"/>
              <w:overflowPunct w:val="0"/>
              <w:jc w:val="center"/>
              <w:rPr>
                <w:rFonts w:hint="default" w:eastAsia="Times New Roman"/>
                <w:sz w:val="18"/>
              </w:rPr>
            </w:pPr>
          </w:p>
        </w:tc>
        <w:tc>
          <w:tcPr>
            <w:tcW w:w="1695" w:type="dxa"/>
            <w:gridSpan w:val="2"/>
            <w:noWrap/>
            <w:vAlign w:val="center"/>
          </w:tcPr>
          <w:p w14:paraId="29DF5387">
            <w:pPr>
              <w:pStyle w:val="28"/>
              <w:kinsoku w:val="0"/>
              <w:overflowPunct w:val="0"/>
              <w:jc w:val="center"/>
              <w:rPr>
                <w:rFonts w:hint="default" w:eastAsia="Times New Roman"/>
                <w:sz w:val="18"/>
              </w:rPr>
            </w:pPr>
          </w:p>
        </w:tc>
        <w:tc>
          <w:tcPr>
            <w:tcW w:w="665" w:type="dxa"/>
            <w:noWrap/>
            <w:vAlign w:val="center"/>
          </w:tcPr>
          <w:p w14:paraId="6B2B9D9D">
            <w:pPr>
              <w:pStyle w:val="28"/>
              <w:kinsoku w:val="0"/>
              <w:overflowPunct w:val="0"/>
              <w:jc w:val="center"/>
              <w:rPr>
                <w:rFonts w:hint="default" w:eastAsia="Times New Roman"/>
                <w:sz w:val="18"/>
              </w:rPr>
            </w:pPr>
          </w:p>
        </w:tc>
      </w:tr>
      <w:tr w14:paraId="6B1C1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98" w:hRule="atLeast"/>
        </w:trPr>
        <w:tc>
          <w:tcPr>
            <w:tcW w:w="2936" w:type="dxa"/>
            <w:gridSpan w:val="3"/>
            <w:noWrap/>
            <w:vAlign w:val="top"/>
          </w:tcPr>
          <w:p w14:paraId="259668F3">
            <w:pPr>
              <w:pStyle w:val="28"/>
              <w:kinsoku w:val="0"/>
              <w:overflowPunct w:val="0"/>
              <w:rPr>
                <w:rFonts w:hint="default" w:eastAsia="Times New Roman"/>
                <w:sz w:val="18"/>
              </w:rPr>
            </w:pPr>
          </w:p>
          <w:p w14:paraId="6A0ACD6A">
            <w:pPr>
              <w:pStyle w:val="28"/>
              <w:kinsoku w:val="0"/>
              <w:overflowPunct w:val="0"/>
              <w:rPr>
                <w:rFonts w:hint="default" w:eastAsia="Times New Roman"/>
                <w:sz w:val="18"/>
              </w:rPr>
            </w:pPr>
          </w:p>
          <w:p w14:paraId="74FC1CAD">
            <w:pPr>
              <w:pStyle w:val="28"/>
              <w:kinsoku w:val="0"/>
              <w:overflowPunct w:val="0"/>
              <w:rPr>
                <w:rFonts w:hint="default" w:eastAsia="Times New Roman"/>
                <w:sz w:val="18"/>
              </w:rPr>
            </w:pPr>
          </w:p>
          <w:p w14:paraId="40EA5649">
            <w:pPr>
              <w:pStyle w:val="28"/>
              <w:kinsoku w:val="0"/>
              <w:overflowPunct w:val="0"/>
              <w:rPr>
                <w:rFonts w:hint="default" w:eastAsia="Times New Roman"/>
                <w:sz w:val="18"/>
              </w:rPr>
            </w:pPr>
          </w:p>
          <w:p w14:paraId="32C0D93E">
            <w:pPr>
              <w:pStyle w:val="28"/>
              <w:kinsoku w:val="0"/>
              <w:overflowPunct w:val="0"/>
              <w:ind w:left="738"/>
              <w:rPr>
                <w:rFonts w:hint="default"/>
                <w:sz w:val="18"/>
              </w:rPr>
            </w:pPr>
            <w:r>
              <w:rPr>
                <w:sz w:val="18"/>
              </w:rPr>
              <w:t>旋工单位检验评定结果</w:t>
            </w:r>
          </w:p>
        </w:tc>
        <w:tc>
          <w:tcPr>
            <w:tcW w:w="5306" w:type="dxa"/>
            <w:gridSpan w:val="6"/>
            <w:noWrap/>
            <w:vAlign w:val="top"/>
          </w:tcPr>
          <w:p w14:paraId="619AC245">
            <w:pPr>
              <w:pStyle w:val="28"/>
              <w:kinsoku w:val="0"/>
              <w:overflowPunct w:val="0"/>
              <w:rPr>
                <w:rFonts w:hint="default" w:eastAsia="Times New Roman"/>
                <w:sz w:val="18"/>
              </w:rPr>
            </w:pPr>
          </w:p>
          <w:p w14:paraId="4BD9AE46">
            <w:pPr>
              <w:pStyle w:val="28"/>
              <w:kinsoku w:val="0"/>
              <w:overflowPunct w:val="0"/>
              <w:rPr>
                <w:rFonts w:hint="default" w:eastAsia="Times New Roman"/>
                <w:sz w:val="18"/>
              </w:rPr>
            </w:pPr>
          </w:p>
          <w:p w14:paraId="0A874DBC">
            <w:pPr>
              <w:pStyle w:val="28"/>
              <w:kinsoku w:val="0"/>
              <w:overflowPunct w:val="0"/>
              <w:rPr>
                <w:rFonts w:hint="default" w:eastAsia="Times New Roman"/>
                <w:sz w:val="18"/>
              </w:rPr>
            </w:pPr>
          </w:p>
          <w:p w14:paraId="233DA238">
            <w:pPr>
              <w:pStyle w:val="28"/>
              <w:kinsoku w:val="0"/>
              <w:overflowPunct w:val="0"/>
              <w:rPr>
                <w:rFonts w:hint="default" w:eastAsia="Times New Roman"/>
                <w:sz w:val="18"/>
              </w:rPr>
            </w:pPr>
          </w:p>
          <w:p w14:paraId="0A4EA4B5">
            <w:pPr>
              <w:pStyle w:val="28"/>
              <w:tabs>
                <w:tab w:val="left" w:pos="3825"/>
                <w:tab w:val="left" w:pos="4274"/>
              </w:tabs>
              <w:kinsoku w:val="0"/>
              <w:overflowPunct w:val="0"/>
              <w:ind w:left="39"/>
              <w:jc w:val="center"/>
              <w:rPr>
                <w:rFonts w:hint="default"/>
                <w:sz w:val="18"/>
              </w:rPr>
            </w:pPr>
            <w:r>
              <w:rPr>
                <w:sz w:val="18"/>
              </w:rPr>
              <w:t>班组长：</w:t>
            </w:r>
            <w:r>
              <w:rPr>
                <w:sz w:val="18"/>
              </w:rPr>
              <w:tab/>
            </w:r>
            <w:r>
              <w:rPr>
                <w:sz w:val="18"/>
              </w:rPr>
              <w:t>年</w:t>
            </w:r>
            <w:r>
              <w:rPr>
                <w:sz w:val="18"/>
              </w:rPr>
              <w:tab/>
            </w:r>
            <w:r>
              <w:rPr>
                <w:sz w:val="18"/>
              </w:rPr>
              <w:t>月日</w:t>
            </w:r>
          </w:p>
          <w:p w14:paraId="3E958477">
            <w:pPr>
              <w:pStyle w:val="28"/>
              <w:tabs>
                <w:tab w:val="left" w:pos="3825"/>
                <w:tab w:val="left" w:pos="4274"/>
              </w:tabs>
              <w:kinsoku w:val="0"/>
              <w:overflowPunct w:val="0"/>
              <w:ind w:left="39"/>
              <w:jc w:val="center"/>
              <w:rPr>
                <w:rFonts w:hint="default"/>
                <w:sz w:val="18"/>
              </w:rPr>
            </w:pPr>
            <w:r>
              <w:rPr>
                <w:sz w:val="18"/>
              </w:rPr>
              <w:t>质检员：</w:t>
            </w:r>
            <w:r>
              <w:rPr>
                <w:sz w:val="18"/>
              </w:rPr>
              <w:tab/>
            </w:r>
            <w:r>
              <w:rPr>
                <w:sz w:val="18"/>
              </w:rPr>
              <w:t>年</w:t>
            </w:r>
            <w:r>
              <w:rPr>
                <w:sz w:val="18"/>
              </w:rPr>
              <w:tab/>
            </w:r>
            <w:r>
              <w:rPr>
                <w:sz w:val="18"/>
              </w:rPr>
              <w:t>月日</w:t>
            </w:r>
          </w:p>
        </w:tc>
      </w:tr>
      <w:tr w14:paraId="50A32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53" w:hRule="atLeast"/>
        </w:trPr>
        <w:tc>
          <w:tcPr>
            <w:tcW w:w="2936" w:type="dxa"/>
            <w:gridSpan w:val="3"/>
            <w:noWrap/>
            <w:vAlign w:val="top"/>
          </w:tcPr>
          <w:p w14:paraId="55F8EB47">
            <w:pPr>
              <w:pStyle w:val="28"/>
              <w:kinsoku w:val="0"/>
              <w:overflowPunct w:val="0"/>
              <w:rPr>
                <w:rFonts w:hint="default" w:eastAsia="Times New Roman"/>
                <w:sz w:val="20"/>
              </w:rPr>
            </w:pPr>
          </w:p>
          <w:p w14:paraId="6DFFFFAA">
            <w:pPr>
              <w:pStyle w:val="28"/>
              <w:kinsoku w:val="0"/>
              <w:overflowPunct w:val="0"/>
              <w:rPr>
                <w:rFonts w:hint="default" w:eastAsia="Times New Roman"/>
                <w:sz w:val="20"/>
              </w:rPr>
            </w:pPr>
          </w:p>
          <w:p w14:paraId="3EEB0942">
            <w:pPr>
              <w:pStyle w:val="28"/>
              <w:kinsoku w:val="0"/>
              <w:overflowPunct w:val="0"/>
              <w:rPr>
                <w:rFonts w:hint="default" w:eastAsia="Times New Roman"/>
                <w:sz w:val="20"/>
              </w:rPr>
            </w:pPr>
          </w:p>
          <w:p w14:paraId="41129BEE">
            <w:pPr>
              <w:pStyle w:val="28"/>
              <w:kinsoku w:val="0"/>
              <w:overflowPunct w:val="0"/>
              <w:rPr>
                <w:rFonts w:hint="default" w:eastAsia="Times New Roman"/>
              </w:rPr>
            </w:pPr>
          </w:p>
          <w:p w14:paraId="6FFC1992">
            <w:pPr>
              <w:pStyle w:val="28"/>
              <w:kinsoku w:val="0"/>
              <w:overflowPunct w:val="0"/>
              <w:ind w:left="678"/>
              <w:rPr>
                <w:rFonts w:hint="default"/>
                <w:sz w:val="18"/>
              </w:rPr>
            </w:pPr>
            <w:r>
              <w:rPr>
                <w:sz w:val="18"/>
              </w:rPr>
              <w:t>监理</w:t>
            </w:r>
            <w:r>
              <w:rPr>
                <w:rFonts w:hint="default" w:eastAsia="Times New Roman"/>
                <w:sz w:val="18"/>
              </w:rPr>
              <w:t>(</w:t>
            </w:r>
            <w:r>
              <w:rPr>
                <w:sz w:val="18"/>
              </w:rPr>
              <w:t>建设</w:t>
            </w:r>
            <w:r>
              <w:rPr>
                <w:rFonts w:hint="default" w:eastAsia="Times New Roman"/>
                <w:sz w:val="18"/>
              </w:rPr>
              <w:t>)</w:t>
            </w:r>
            <w:r>
              <w:rPr>
                <w:sz w:val="18"/>
              </w:rPr>
              <w:t>单位验收结论</w:t>
            </w:r>
          </w:p>
        </w:tc>
        <w:tc>
          <w:tcPr>
            <w:tcW w:w="5306" w:type="dxa"/>
            <w:gridSpan w:val="6"/>
            <w:noWrap/>
            <w:vAlign w:val="top"/>
          </w:tcPr>
          <w:p w14:paraId="21977495">
            <w:pPr>
              <w:pStyle w:val="28"/>
              <w:kinsoku w:val="0"/>
              <w:overflowPunct w:val="0"/>
              <w:rPr>
                <w:rFonts w:hint="default" w:eastAsia="Times New Roman"/>
                <w:sz w:val="18"/>
              </w:rPr>
            </w:pPr>
          </w:p>
          <w:p w14:paraId="6F44FB94">
            <w:pPr>
              <w:pStyle w:val="28"/>
              <w:kinsoku w:val="0"/>
              <w:overflowPunct w:val="0"/>
              <w:rPr>
                <w:rFonts w:hint="default" w:eastAsia="Times New Roman"/>
                <w:sz w:val="18"/>
              </w:rPr>
            </w:pPr>
          </w:p>
          <w:p w14:paraId="2CE7747C">
            <w:pPr>
              <w:pStyle w:val="28"/>
              <w:kinsoku w:val="0"/>
              <w:overflowPunct w:val="0"/>
              <w:rPr>
                <w:rFonts w:hint="default" w:eastAsia="Times New Roman"/>
                <w:sz w:val="18"/>
              </w:rPr>
            </w:pPr>
          </w:p>
          <w:p w14:paraId="411739CD">
            <w:pPr>
              <w:pStyle w:val="28"/>
              <w:kinsoku w:val="0"/>
              <w:overflowPunct w:val="0"/>
              <w:rPr>
                <w:rFonts w:hint="default" w:eastAsia="Times New Roman"/>
                <w:sz w:val="18"/>
              </w:rPr>
            </w:pPr>
          </w:p>
          <w:p w14:paraId="1287BFCF">
            <w:pPr>
              <w:pStyle w:val="28"/>
              <w:kinsoku w:val="0"/>
              <w:overflowPunct w:val="0"/>
              <w:rPr>
                <w:rFonts w:hint="default" w:eastAsia="Times New Roman"/>
                <w:sz w:val="18"/>
              </w:rPr>
            </w:pPr>
          </w:p>
          <w:p w14:paraId="0EB6D718">
            <w:pPr>
              <w:pStyle w:val="28"/>
              <w:kinsoku w:val="0"/>
              <w:overflowPunct w:val="0"/>
              <w:rPr>
                <w:rFonts w:hint="default" w:eastAsia="Times New Roman"/>
                <w:sz w:val="21"/>
              </w:rPr>
            </w:pPr>
          </w:p>
          <w:p w14:paraId="47B892E7">
            <w:pPr>
              <w:pStyle w:val="28"/>
              <w:kinsoku w:val="0"/>
              <w:overflowPunct w:val="0"/>
              <w:ind w:left="41"/>
              <w:jc w:val="center"/>
              <w:rPr>
                <w:rFonts w:hint="default"/>
                <w:sz w:val="18"/>
              </w:rPr>
            </w:pPr>
            <w:r>
              <w:rPr>
                <w:sz w:val="18"/>
              </w:rPr>
              <w:t>监理工程师：</w:t>
            </w:r>
          </w:p>
          <w:p w14:paraId="443C6B05">
            <w:pPr>
              <w:pStyle w:val="28"/>
              <w:kinsoku w:val="0"/>
              <w:overflowPunct w:val="0"/>
              <w:ind w:left="41"/>
              <w:jc w:val="center"/>
              <w:rPr>
                <w:rFonts w:hint="default" w:eastAsia="Times New Roman"/>
                <w:sz w:val="18"/>
              </w:rPr>
            </w:pPr>
            <w:r>
              <w:rPr>
                <w:rFonts w:hint="default" w:eastAsia="Times New Roman"/>
                <w:sz w:val="18"/>
              </w:rPr>
              <w:t>(</w:t>
            </w:r>
            <w:r>
              <w:rPr>
                <w:sz w:val="18"/>
              </w:rPr>
              <w:t>建设单位项目技术人员</w:t>
            </w:r>
            <w:r>
              <w:rPr>
                <w:rFonts w:hint="default" w:eastAsia="Times New Roman"/>
                <w:sz w:val="18"/>
              </w:rPr>
              <w:t>)</w:t>
            </w:r>
          </w:p>
          <w:p w14:paraId="465D2676">
            <w:pPr>
              <w:pStyle w:val="28"/>
              <w:tabs>
                <w:tab w:val="left" w:pos="586"/>
                <w:tab w:val="left" w:pos="1037"/>
              </w:tabs>
              <w:kinsoku w:val="0"/>
              <w:overflowPunct w:val="0"/>
              <w:ind w:left="135"/>
              <w:jc w:val="center"/>
              <w:rPr>
                <w:rFonts w:hint="default"/>
                <w:sz w:val="18"/>
              </w:rPr>
            </w:pPr>
            <w:r>
              <w:rPr>
                <w:sz w:val="18"/>
              </w:rPr>
              <w:t>年</w:t>
            </w:r>
            <w:r>
              <w:rPr>
                <w:sz w:val="18"/>
              </w:rPr>
              <w:tab/>
            </w:r>
            <w:r>
              <w:rPr>
                <w:sz w:val="18"/>
              </w:rPr>
              <w:t>月</w:t>
            </w:r>
            <w:r>
              <w:rPr>
                <w:sz w:val="18"/>
              </w:rPr>
              <w:tab/>
            </w:r>
            <w:r>
              <w:rPr>
                <w:sz w:val="18"/>
              </w:rPr>
              <w:t>日</w:t>
            </w:r>
          </w:p>
        </w:tc>
      </w:tr>
    </w:tbl>
    <w:p w14:paraId="7589CC57">
      <w:pPr>
        <w:rPr>
          <w:rFonts w:ascii="宋体" w:hAnsi="宋体"/>
          <w:sz w:val="24"/>
        </w:rPr>
      </w:pPr>
    </w:p>
    <w:p w14:paraId="2F5340E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C</w:t>
      </w:r>
      <w:r>
        <w:rPr>
          <w:rFonts w:hint="eastAsia" w:ascii="黑体" w:hAnsi="黑体" w:eastAsia="黑体" w:cs="黑体"/>
          <w:sz w:val="21"/>
          <w:szCs w:val="21"/>
        </w:rPr>
        <w:t>.0.2</w:t>
      </w:r>
      <w:r>
        <w:rPr>
          <w:rFonts w:hint="eastAsia" w:ascii="黑体" w:hAnsi="黑体" w:eastAsia="黑体" w:cs="黑体"/>
          <w:sz w:val="21"/>
          <w:szCs w:val="21"/>
        </w:rPr>
        <w:tab/>
      </w:r>
      <w:r>
        <w:rPr>
          <w:rFonts w:hint="eastAsia" w:ascii="黑体" w:hAnsi="黑体" w:eastAsia="黑体" w:cs="黑体"/>
          <w:sz w:val="21"/>
          <w:szCs w:val="21"/>
        </w:rPr>
        <w:t>钢管支撑材料施工的分项工程检验记录</w:t>
      </w:r>
    </w:p>
    <w:tbl>
      <w:tblPr>
        <w:tblStyle w:val="13"/>
        <w:tblW w:w="8455" w:type="dxa"/>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78"/>
        <w:gridCol w:w="688"/>
        <w:gridCol w:w="1080"/>
        <w:gridCol w:w="388"/>
        <w:gridCol w:w="447"/>
        <w:gridCol w:w="472"/>
        <w:gridCol w:w="1440"/>
        <w:gridCol w:w="934"/>
        <w:gridCol w:w="1599"/>
      </w:tblGrid>
      <w:tr w14:paraId="438A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07" w:type="dxa"/>
            <w:gridSpan w:val="2"/>
            <w:noWrap/>
            <w:vAlign w:val="center"/>
          </w:tcPr>
          <w:p w14:paraId="36326DC1">
            <w:pPr>
              <w:spacing w:line="240" w:lineRule="exact"/>
              <w:jc w:val="center"/>
              <w:rPr>
                <w:rFonts w:ascii="宋体" w:hAnsi="宋体"/>
                <w:sz w:val="18"/>
                <w:szCs w:val="18"/>
              </w:rPr>
            </w:pPr>
            <w:r>
              <w:rPr>
                <w:rFonts w:hint="eastAsia" w:ascii="宋体" w:hAnsi="宋体"/>
                <w:sz w:val="18"/>
                <w:szCs w:val="18"/>
              </w:rPr>
              <w:t>工程名称</w:t>
            </w:r>
          </w:p>
        </w:tc>
        <w:tc>
          <w:tcPr>
            <w:tcW w:w="2156" w:type="dxa"/>
            <w:gridSpan w:val="3"/>
            <w:noWrap/>
            <w:vAlign w:val="center"/>
          </w:tcPr>
          <w:p w14:paraId="3F9FED51">
            <w:pPr>
              <w:spacing w:line="240" w:lineRule="exact"/>
              <w:jc w:val="center"/>
              <w:rPr>
                <w:rFonts w:ascii="宋体" w:hAnsi="宋体"/>
                <w:sz w:val="18"/>
                <w:szCs w:val="18"/>
              </w:rPr>
            </w:pPr>
          </w:p>
        </w:tc>
        <w:tc>
          <w:tcPr>
            <w:tcW w:w="919" w:type="dxa"/>
            <w:gridSpan w:val="2"/>
            <w:noWrap/>
            <w:vAlign w:val="center"/>
          </w:tcPr>
          <w:p w14:paraId="71475B3F">
            <w:pPr>
              <w:spacing w:line="240" w:lineRule="exact"/>
              <w:jc w:val="center"/>
              <w:rPr>
                <w:rFonts w:ascii="宋体" w:hAnsi="宋体"/>
                <w:sz w:val="18"/>
                <w:szCs w:val="18"/>
              </w:rPr>
            </w:pPr>
            <w:r>
              <w:rPr>
                <w:rFonts w:hint="eastAsia" w:ascii="宋体" w:hAnsi="宋体"/>
                <w:sz w:val="18"/>
                <w:szCs w:val="18"/>
              </w:rPr>
              <w:t>分项工程名称</w:t>
            </w:r>
          </w:p>
        </w:tc>
        <w:tc>
          <w:tcPr>
            <w:tcW w:w="1440" w:type="dxa"/>
            <w:noWrap/>
            <w:vAlign w:val="center"/>
          </w:tcPr>
          <w:p w14:paraId="2DEB8521">
            <w:pPr>
              <w:spacing w:line="240" w:lineRule="exact"/>
              <w:jc w:val="center"/>
              <w:rPr>
                <w:rFonts w:ascii="宋体" w:hAnsi="宋体"/>
                <w:sz w:val="18"/>
                <w:szCs w:val="18"/>
              </w:rPr>
            </w:pPr>
          </w:p>
        </w:tc>
        <w:tc>
          <w:tcPr>
            <w:tcW w:w="934" w:type="dxa"/>
            <w:noWrap/>
            <w:vAlign w:val="center"/>
          </w:tcPr>
          <w:p w14:paraId="4B84E968">
            <w:pPr>
              <w:spacing w:line="240" w:lineRule="exact"/>
              <w:jc w:val="center"/>
              <w:rPr>
                <w:rFonts w:ascii="宋体" w:hAnsi="宋体"/>
                <w:sz w:val="18"/>
                <w:szCs w:val="18"/>
              </w:rPr>
            </w:pPr>
            <w:r>
              <w:rPr>
                <w:rFonts w:hint="eastAsia" w:ascii="宋体" w:hAnsi="宋体"/>
                <w:sz w:val="18"/>
                <w:szCs w:val="18"/>
              </w:rPr>
              <w:t>验收部位</w:t>
            </w:r>
          </w:p>
        </w:tc>
        <w:tc>
          <w:tcPr>
            <w:tcW w:w="1599" w:type="dxa"/>
            <w:noWrap/>
            <w:vAlign w:val="center"/>
          </w:tcPr>
          <w:p w14:paraId="7571FD90">
            <w:pPr>
              <w:spacing w:line="240" w:lineRule="exact"/>
              <w:jc w:val="center"/>
              <w:rPr>
                <w:rFonts w:ascii="宋体" w:hAnsi="宋体"/>
                <w:sz w:val="18"/>
                <w:szCs w:val="18"/>
              </w:rPr>
            </w:pPr>
          </w:p>
        </w:tc>
      </w:tr>
      <w:tr w14:paraId="3310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07" w:type="dxa"/>
            <w:gridSpan w:val="2"/>
            <w:noWrap/>
            <w:vAlign w:val="center"/>
          </w:tcPr>
          <w:p w14:paraId="712F85EA">
            <w:pPr>
              <w:spacing w:line="240" w:lineRule="exact"/>
              <w:jc w:val="center"/>
              <w:rPr>
                <w:rFonts w:ascii="宋体" w:hAnsi="宋体"/>
                <w:sz w:val="18"/>
                <w:szCs w:val="18"/>
              </w:rPr>
            </w:pPr>
            <w:r>
              <w:rPr>
                <w:rFonts w:hint="eastAsia" w:ascii="宋体" w:hAnsi="宋体"/>
                <w:sz w:val="18"/>
                <w:szCs w:val="18"/>
              </w:rPr>
              <w:t>施工单位</w:t>
            </w:r>
          </w:p>
        </w:tc>
        <w:tc>
          <w:tcPr>
            <w:tcW w:w="2156" w:type="dxa"/>
            <w:gridSpan w:val="3"/>
            <w:noWrap/>
            <w:vAlign w:val="center"/>
          </w:tcPr>
          <w:p w14:paraId="2AAF34AE">
            <w:pPr>
              <w:spacing w:line="240" w:lineRule="exact"/>
              <w:jc w:val="center"/>
              <w:rPr>
                <w:rFonts w:ascii="宋体" w:hAnsi="宋体"/>
                <w:sz w:val="18"/>
                <w:szCs w:val="18"/>
              </w:rPr>
            </w:pPr>
          </w:p>
        </w:tc>
        <w:tc>
          <w:tcPr>
            <w:tcW w:w="919" w:type="dxa"/>
            <w:gridSpan w:val="2"/>
            <w:noWrap/>
            <w:vAlign w:val="center"/>
          </w:tcPr>
          <w:p w14:paraId="0A259EC0">
            <w:pPr>
              <w:spacing w:line="240" w:lineRule="exact"/>
              <w:jc w:val="center"/>
              <w:rPr>
                <w:rFonts w:ascii="宋体" w:hAnsi="宋体"/>
                <w:sz w:val="18"/>
                <w:szCs w:val="18"/>
              </w:rPr>
            </w:pPr>
            <w:r>
              <w:rPr>
                <w:rFonts w:hint="eastAsia" w:ascii="宋体" w:hAnsi="宋体"/>
                <w:sz w:val="18"/>
                <w:szCs w:val="18"/>
              </w:rPr>
              <w:t>项目经理</w:t>
            </w:r>
          </w:p>
        </w:tc>
        <w:tc>
          <w:tcPr>
            <w:tcW w:w="1440" w:type="dxa"/>
            <w:noWrap/>
            <w:vAlign w:val="center"/>
          </w:tcPr>
          <w:p w14:paraId="214D10B1">
            <w:pPr>
              <w:spacing w:line="240" w:lineRule="exact"/>
              <w:jc w:val="center"/>
              <w:rPr>
                <w:rFonts w:ascii="宋体" w:hAnsi="宋体"/>
                <w:sz w:val="18"/>
                <w:szCs w:val="18"/>
              </w:rPr>
            </w:pPr>
          </w:p>
        </w:tc>
        <w:tc>
          <w:tcPr>
            <w:tcW w:w="934" w:type="dxa"/>
            <w:noWrap/>
            <w:vAlign w:val="center"/>
          </w:tcPr>
          <w:p w14:paraId="5F63185E">
            <w:pPr>
              <w:spacing w:line="240" w:lineRule="exact"/>
              <w:jc w:val="center"/>
              <w:rPr>
                <w:rFonts w:ascii="宋体" w:hAnsi="宋体"/>
                <w:sz w:val="18"/>
                <w:szCs w:val="18"/>
              </w:rPr>
            </w:pPr>
            <w:r>
              <w:rPr>
                <w:rFonts w:hint="eastAsia" w:ascii="宋体" w:hAnsi="宋体"/>
                <w:sz w:val="18"/>
                <w:szCs w:val="18"/>
              </w:rPr>
              <w:t>专业工长</w:t>
            </w:r>
          </w:p>
        </w:tc>
        <w:tc>
          <w:tcPr>
            <w:tcW w:w="1599" w:type="dxa"/>
            <w:noWrap/>
            <w:vAlign w:val="center"/>
          </w:tcPr>
          <w:p w14:paraId="081E50B7">
            <w:pPr>
              <w:spacing w:line="240" w:lineRule="exact"/>
              <w:jc w:val="center"/>
              <w:rPr>
                <w:rFonts w:ascii="宋体" w:hAnsi="宋体"/>
                <w:sz w:val="18"/>
                <w:szCs w:val="18"/>
              </w:rPr>
            </w:pPr>
          </w:p>
        </w:tc>
      </w:tr>
      <w:tr w14:paraId="1B9E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07" w:type="dxa"/>
            <w:gridSpan w:val="2"/>
            <w:noWrap/>
            <w:vAlign w:val="center"/>
          </w:tcPr>
          <w:p w14:paraId="79DD10FF">
            <w:pPr>
              <w:spacing w:line="240" w:lineRule="exact"/>
              <w:jc w:val="center"/>
              <w:rPr>
                <w:rFonts w:ascii="宋体" w:hAnsi="宋体"/>
                <w:sz w:val="18"/>
                <w:szCs w:val="18"/>
              </w:rPr>
            </w:pPr>
            <w:r>
              <w:rPr>
                <w:rFonts w:hint="eastAsia" w:ascii="宋体" w:hAnsi="宋体"/>
                <w:sz w:val="18"/>
                <w:szCs w:val="18"/>
              </w:rPr>
              <w:t>分包单位</w:t>
            </w:r>
          </w:p>
        </w:tc>
        <w:tc>
          <w:tcPr>
            <w:tcW w:w="2156" w:type="dxa"/>
            <w:gridSpan w:val="3"/>
            <w:noWrap/>
            <w:vAlign w:val="center"/>
          </w:tcPr>
          <w:p w14:paraId="12B16C6E">
            <w:pPr>
              <w:spacing w:line="240" w:lineRule="exact"/>
              <w:jc w:val="center"/>
              <w:rPr>
                <w:rFonts w:ascii="宋体" w:hAnsi="宋体"/>
                <w:sz w:val="18"/>
                <w:szCs w:val="18"/>
              </w:rPr>
            </w:pPr>
          </w:p>
        </w:tc>
        <w:tc>
          <w:tcPr>
            <w:tcW w:w="919" w:type="dxa"/>
            <w:gridSpan w:val="2"/>
            <w:noWrap/>
            <w:vAlign w:val="center"/>
          </w:tcPr>
          <w:p w14:paraId="223F6F2F">
            <w:pPr>
              <w:spacing w:line="240" w:lineRule="exact"/>
              <w:jc w:val="center"/>
              <w:rPr>
                <w:rFonts w:ascii="宋体" w:hAnsi="宋体"/>
                <w:sz w:val="18"/>
                <w:szCs w:val="18"/>
              </w:rPr>
            </w:pPr>
            <w:r>
              <w:rPr>
                <w:rFonts w:hint="eastAsia" w:ascii="宋体" w:hAnsi="宋体"/>
                <w:sz w:val="18"/>
                <w:szCs w:val="18"/>
              </w:rPr>
              <w:t>分包单位负责人</w:t>
            </w:r>
          </w:p>
        </w:tc>
        <w:tc>
          <w:tcPr>
            <w:tcW w:w="1440" w:type="dxa"/>
            <w:noWrap/>
            <w:vAlign w:val="center"/>
          </w:tcPr>
          <w:p w14:paraId="4E735826">
            <w:pPr>
              <w:spacing w:line="240" w:lineRule="exact"/>
              <w:jc w:val="center"/>
              <w:rPr>
                <w:rFonts w:ascii="宋体" w:hAnsi="宋体"/>
                <w:sz w:val="18"/>
                <w:szCs w:val="18"/>
              </w:rPr>
            </w:pPr>
          </w:p>
        </w:tc>
        <w:tc>
          <w:tcPr>
            <w:tcW w:w="934" w:type="dxa"/>
            <w:noWrap/>
            <w:vAlign w:val="center"/>
          </w:tcPr>
          <w:p w14:paraId="1643A3F4">
            <w:pPr>
              <w:spacing w:line="240" w:lineRule="exact"/>
              <w:jc w:val="center"/>
              <w:rPr>
                <w:rFonts w:ascii="宋体" w:hAnsi="宋体"/>
                <w:sz w:val="18"/>
                <w:szCs w:val="18"/>
              </w:rPr>
            </w:pPr>
            <w:r>
              <w:rPr>
                <w:rFonts w:hint="eastAsia" w:ascii="宋体" w:hAnsi="宋体"/>
                <w:sz w:val="18"/>
                <w:szCs w:val="18"/>
              </w:rPr>
              <w:t>施工班组长</w:t>
            </w:r>
          </w:p>
        </w:tc>
        <w:tc>
          <w:tcPr>
            <w:tcW w:w="1599" w:type="dxa"/>
            <w:noWrap/>
            <w:vAlign w:val="center"/>
          </w:tcPr>
          <w:p w14:paraId="3D6223B4">
            <w:pPr>
              <w:spacing w:line="240" w:lineRule="exact"/>
              <w:jc w:val="center"/>
              <w:rPr>
                <w:rFonts w:ascii="宋体" w:hAnsi="宋体"/>
                <w:sz w:val="18"/>
                <w:szCs w:val="18"/>
              </w:rPr>
            </w:pPr>
          </w:p>
        </w:tc>
      </w:tr>
      <w:tr w14:paraId="7246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010" w:type="dxa"/>
            <w:gridSpan w:val="6"/>
            <w:noWrap/>
            <w:vAlign w:val="center"/>
          </w:tcPr>
          <w:p w14:paraId="23D695A6">
            <w:pPr>
              <w:spacing w:line="240" w:lineRule="exact"/>
              <w:jc w:val="center"/>
              <w:rPr>
                <w:rFonts w:ascii="宋体" w:hAnsi="宋体"/>
                <w:sz w:val="18"/>
                <w:szCs w:val="18"/>
              </w:rPr>
            </w:pPr>
            <w:r>
              <w:rPr>
                <w:rFonts w:hint="eastAsia" w:ascii="宋体" w:hAnsi="宋体"/>
                <w:sz w:val="18"/>
                <w:szCs w:val="18"/>
              </w:rPr>
              <w:t>质量验收规程的规定</w:t>
            </w:r>
          </w:p>
        </w:tc>
        <w:tc>
          <w:tcPr>
            <w:tcW w:w="2846" w:type="dxa"/>
            <w:gridSpan w:val="3"/>
            <w:noWrap/>
            <w:vAlign w:val="center"/>
          </w:tcPr>
          <w:p w14:paraId="25D4C1CD">
            <w:pPr>
              <w:spacing w:line="240" w:lineRule="exact"/>
              <w:jc w:val="center"/>
              <w:rPr>
                <w:rFonts w:ascii="宋体" w:hAnsi="宋体"/>
                <w:sz w:val="18"/>
                <w:szCs w:val="18"/>
              </w:rPr>
            </w:pPr>
            <w:r>
              <w:rPr>
                <w:rFonts w:hint="eastAsia" w:ascii="宋体" w:hAnsi="宋体"/>
                <w:sz w:val="18"/>
                <w:szCs w:val="18"/>
              </w:rPr>
              <w:t>施工单位检查评定记录</w:t>
            </w:r>
          </w:p>
        </w:tc>
        <w:tc>
          <w:tcPr>
            <w:tcW w:w="1599" w:type="dxa"/>
            <w:noWrap/>
            <w:vAlign w:val="center"/>
          </w:tcPr>
          <w:p w14:paraId="3A2F58FC">
            <w:pPr>
              <w:spacing w:line="240" w:lineRule="exact"/>
              <w:jc w:val="center"/>
              <w:rPr>
                <w:rFonts w:ascii="宋体" w:hAnsi="宋体"/>
                <w:sz w:val="18"/>
                <w:szCs w:val="18"/>
              </w:rPr>
            </w:pPr>
            <w:r>
              <w:rPr>
                <w:rFonts w:hint="eastAsia" w:ascii="宋体" w:hAnsi="宋体"/>
                <w:sz w:val="18"/>
                <w:szCs w:val="18"/>
              </w:rPr>
              <w:t>监理（建设）单位验收记录</w:t>
            </w:r>
          </w:p>
        </w:tc>
      </w:tr>
      <w:tr w14:paraId="23B6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29" w:type="dxa"/>
            <w:vMerge w:val="restart"/>
            <w:noWrap/>
            <w:vAlign w:val="center"/>
          </w:tcPr>
          <w:p w14:paraId="61F09C65">
            <w:pPr>
              <w:spacing w:line="240" w:lineRule="exact"/>
              <w:jc w:val="center"/>
              <w:rPr>
                <w:rFonts w:ascii="宋体" w:hAnsi="宋体"/>
                <w:sz w:val="18"/>
                <w:szCs w:val="18"/>
              </w:rPr>
            </w:pPr>
            <w:r>
              <w:rPr>
                <w:rFonts w:hint="eastAsia" w:ascii="宋体" w:hAnsi="宋体"/>
                <w:sz w:val="18"/>
                <w:szCs w:val="18"/>
              </w:rPr>
              <w:t>主控项目</w:t>
            </w:r>
          </w:p>
        </w:tc>
        <w:tc>
          <w:tcPr>
            <w:tcW w:w="578" w:type="dxa"/>
            <w:noWrap/>
            <w:vAlign w:val="center"/>
          </w:tcPr>
          <w:p w14:paraId="6EEA429C">
            <w:pPr>
              <w:spacing w:line="240" w:lineRule="exact"/>
              <w:jc w:val="center"/>
              <w:rPr>
                <w:rFonts w:ascii="宋体" w:hAnsi="宋体"/>
                <w:sz w:val="18"/>
                <w:szCs w:val="18"/>
              </w:rPr>
            </w:pPr>
            <w:r>
              <w:rPr>
                <w:rFonts w:hint="eastAsia" w:ascii="宋体" w:hAnsi="宋体"/>
                <w:sz w:val="18"/>
                <w:szCs w:val="18"/>
              </w:rPr>
              <w:t>1</w:t>
            </w:r>
          </w:p>
        </w:tc>
        <w:tc>
          <w:tcPr>
            <w:tcW w:w="2603" w:type="dxa"/>
            <w:gridSpan w:val="4"/>
            <w:noWrap/>
            <w:vAlign w:val="center"/>
          </w:tcPr>
          <w:p w14:paraId="2D6B976B">
            <w:pPr>
              <w:spacing w:line="240" w:lineRule="exact"/>
              <w:jc w:val="center"/>
              <w:rPr>
                <w:rFonts w:ascii="宋体" w:hAnsi="宋体"/>
                <w:sz w:val="18"/>
                <w:szCs w:val="18"/>
              </w:rPr>
            </w:pPr>
            <w:r>
              <w:rPr>
                <w:rFonts w:hint="eastAsia" w:ascii="宋体" w:hAnsi="宋体"/>
                <w:sz w:val="18"/>
                <w:szCs w:val="18"/>
              </w:rPr>
              <w:t>原材料型号、尺寸及力学性能要求</w:t>
            </w:r>
          </w:p>
        </w:tc>
        <w:tc>
          <w:tcPr>
            <w:tcW w:w="2846" w:type="dxa"/>
            <w:gridSpan w:val="3"/>
            <w:noWrap/>
            <w:vAlign w:val="center"/>
          </w:tcPr>
          <w:p w14:paraId="628111A3">
            <w:pPr>
              <w:spacing w:line="240" w:lineRule="exact"/>
              <w:jc w:val="center"/>
              <w:rPr>
                <w:rFonts w:ascii="宋体" w:hAnsi="宋体"/>
                <w:sz w:val="18"/>
                <w:szCs w:val="18"/>
              </w:rPr>
            </w:pPr>
          </w:p>
        </w:tc>
        <w:tc>
          <w:tcPr>
            <w:tcW w:w="1599" w:type="dxa"/>
            <w:vMerge w:val="restart"/>
            <w:noWrap/>
            <w:vAlign w:val="center"/>
          </w:tcPr>
          <w:p w14:paraId="606A161C">
            <w:pPr>
              <w:spacing w:line="240" w:lineRule="exact"/>
              <w:jc w:val="center"/>
              <w:rPr>
                <w:rFonts w:ascii="宋体" w:hAnsi="宋体"/>
                <w:sz w:val="18"/>
                <w:szCs w:val="18"/>
              </w:rPr>
            </w:pPr>
          </w:p>
        </w:tc>
      </w:tr>
      <w:tr w14:paraId="6703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29" w:type="dxa"/>
            <w:vMerge w:val="continue"/>
            <w:noWrap/>
            <w:vAlign w:val="center"/>
          </w:tcPr>
          <w:p w14:paraId="74964AE8">
            <w:pPr>
              <w:spacing w:line="240" w:lineRule="exact"/>
              <w:jc w:val="center"/>
              <w:rPr>
                <w:rFonts w:ascii="宋体" w:hAnsi="宋体"/>
                <w:sz w:val="18"/>
                <w:szCs w:val="18"/>
              </w:rPr>
            </w:pPr>
          </w:p>
        </w:tc>
        <w:tc>
          <w:tcPr>
            <w:tcW w:w="578" w:type="dxa"/>
            <w:noWrap/>
            <w:vAlign w:val="center"/>
          </w:tcPr>
          <w:p w14:paraId="4F56CE7B">
            <w:pPr>
              <w:spacing w:line="240" w:lineRule="exact"/>
              <w:jc w:val="center"/>
              <w:rPr>
                <w:rFonts w:ascii="宋体" w:hAnsi="宋体"/>
                <w:sz w:val="18"/>
                <w:szCs w:val="18"/>
              </w:rPr>
            </w:pPr>
            <w:r>
              <w:rPr>
                <w:rFonts w:hint="eastAsia" w:ascii="宋体" w:hAnsi="宋体"/>
                <w:sz w:val="18"/>
                <w:szCs w:val="18"/>
              </w:rPr>
              <w:t>2</w:t>
            </w:r>
          </w:p>
        </w:tc>
        <w:tc>
          <w:tcPr>
            <w:tcW w:w="2603" w:type="dxa"/>
            <w:gridSpan w:val="4"/>
            <w:noWrap/>
            <w:vAlign w:val="center"/>
          </w:tcPr>
          <w:p w14:paraId="0D7493B1">
            <w:pPr>
              <w:spacing w:line="240" w:lineRule="exact"/>
              <w:jc w:val="center"/>
              <w:rPr>
                <w:rFonts w:ascii="宋体" w:hAnsi="宋体"/>
                <w:sz w:val="18"/>
                <w:szCs w:val="18"/>
              </w:rPr>
            </w:pPr>
            <w:r>
              <w:rPr>
                <w:rFonts w:hint="eastAsia" w:ascii="宋体" w:hAnsi="宋体"/>
                <w:sz w:val="18"/>
                <w:szCs w:val="18"/>
              </w:rPr>
              <w:t>钢管支撑应在基坑开挖深度达到设计标高后及时施工</w:t>
            </w:r>
          </w:p>
        </w:tc>
        <w:tc>
          <w:tcPr>
            <w:tcW w:w="2846" w:type="dxa"/>
            <w:gridSpan w:val="3"/>
            <w:noWrap/>
            <w:vAlign w:val="center"/>
          </w:tcPr>
          <w:p w14:paraId="5726E279">
            <w:pPr>
              <w:spacing w:line="240" w:lineRule="exact"/>
              <w:jc w:val="center"/>
              <w:rPr>
                <w:rFonts w:ascii="宋体" w:hAnsi="宋体"/>
                <w:sz w:val="18"/>
                <w:szCs w:val="18"/>
              </w:rPr>
            </w:pPr>
          </w:p>
        </w:tc>
        <w:tc>
          <w:tcPr>
            <w:tcW w:w="1599" w:type="dxa"/>
            <w:vMerge w:val="continue"/>
            <w:noWrap/>
            <w:vAlign w:val="top"/>
          </w:tcPr>
          <w:p w14:paraId="77C17852">
            <w:pPr>
              <w:spacing w:line="240" w:lineRule="exact"/>
              <w:rPr>
                <w:rFonts w:ascii="宋体" w:hAnsi="宋体"/>
                <w:sz w:val="18"/>
                <w:szCs w:val="18"/>
              </w:rPr>
            </w:pPr>
          </w:p>
        </w:tc>
      </w:tr>
      <w:tr w14:paraId="475E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829" w:type="dxa"/>
            <w:vMerge w:val="continue"/>
            <w:noWrap/>
            <w:vAlign w:val="center"/>
          </w:tcPr>
          <w:p w14:paraId="5207255E">
            <w:pPr>
              <w:spacing w:line="240" w:lineRule="exact"/>
              <w:jc w:val="center"/>
              <w:rPr>
                <w:rFonts w:ascii="宋体" w:hAnsi="宋体"/>
                <w:sz w:val="18"/>
                <w:szCs w:val="18"/>
              </w:rPr>
            </w:pPr>
          </w:p>
        </w:tc>
        <w:tc>
          <w:tcPr>
            <w:tcW w:w="578" w:type="dxa"/>
            <w:vMerge w:val="restart"/>
            <w:noWrap/>
            <w:vAlign w:val="center"/>
          </w:tcPr>
          <w:p w14:paraId="7E0A7645">
            <w:pPr>
              <w:spacing w:line="240" w:lineRule="exact"/>
              <w:jc w:val="center"/>
              <w:rPr>
                <w:rFonts w:ascii="宋体" w:hAnsi="宋体"/>
                <w:sz w:val="18"/>
                <w:szCs w:val="18"/>
              </w:rPr>
            </w:pPr>
            <w:r>
              <w:rPr>
                <w:rFonts w:hint="eastAsia" w:ascii="宋体" w:hAnsi="宋体"/>
                <w:sz w:val="18"/>
                <w:szCs w:val="18"/>
              </w:rPr>
              <w:t>3</w:t>
            </w:r>
          </w:p>
        </w:tc>
        <w:tc>
          <w:tcPr>
            <w:tcW w:w="688" w:type="dxa"/>
            <w:vMerge w:val="restart"/>
            <w:noWrap/>
            <w:vAlign w:val="center"/>
          </w:tcPr>
          <w:p w14:paraId="3957E902">
            <w:pPr>
              <w:spacing w:line="240" w:lineRule="exact"/>
              <w:jc w:val="center"/>
              <w:rPr>
                <w:rFonts w:ascii="宋体" w:hAnsi="宋体"/>
                <w:sz w:val="18"/>
                <w:szCs w:val="18"/>
              </w:rPr>
            </w:pPr>
            <w:r>
              <w:rPr>
                <w:rFonts w:hint="eastAsia" w:ascii="宋体" w:hAnsi="宋体"/>
                <w:sz w:val="18"/>
                <w:szCs w:val="18"/>
              </w:rPr>
              <w:t>支撑拼装</w:t>
            </w:r>
          </w:p>
        </w:tc>
        <w:tc>
          <w:tcPr>
            <w:tcW w:w="1080" w:type="dxa"/>
            <w:noWrap/>
            <w:vAlign w:val="center"/>
          </w:tcPr>
          <w:p w14:paraId="45E4B3AC">
            <w:pPr>
              <w:spacing w:line="240" w:lineRule="exact"/>
              <w:jc w:val="center"/>
              <w:rPr>
                <w:rFonts w:ascii="宋体" w:hAnsi="宋体"/>
                <w:sz w:val="18"/>
                <w:szCs w:val="18"/>
              </w:rPr>
            </w:pPr>
            <w:r>
              <w:rPr>
                <w:rFonts w:hint="eastAsia" w:ascii="宋体" w:hAnsi="宋体"/>
                <w:sz w:val="18"/>
                <w:szCs w:val="18"/>
              </w:rPr>
              <w:t>两端支点中心线偏心量</w:t>
            </w:r>
          </w:p>
        </w:tc>
        <w:tc>
          <w:tcPr>
            <w:tcW w:w="835" w:type="dxa"/>
            <w:gridSpan w:val="2"/>
            <w:noWrap/>
            <w:vAlign w:val="center"/>
          </w:tcPr>
          <w:p w14:paraId="743830A7">
            <w:pPr>
              <w:spacing w:line="240" w:lineRule="exact"/>
              <w:jc w:val="center"/>
              <w:rPr>
                <w:rFonts w:ascii="宋体" w:hAnsi="宋体"/>
                <w:sz w:val="18"/>
                <w:szCs w:val="18"/>
              </w:rPr>
            </w:pPr>
            <w:r>
              <w:rPr>
                <w:rFonts w:hint="eastAsia" w:ascii="宋体" w:hAnsi="宋体"/>
                <w:sz w:val="18"/>
                <w:szCs w:val="18"/>
              </w:rPr>
              <w:t>≤</w:t>
            </w:r>
            <w:r>
              <w:rPr>
                <w:rFonts w:ascii="宋体" w:hAnsi="宋体"/>
                <w:sz w:val="18"/>
                <w:szCs w:val="18"/>
              </w:rPr>
              <w:t>20mm</w:t>
            </w:r>
          </w:p>
        </w:tc>
        <w:tc>
          <w:tcPr>
            <w:tcW w:w="2846" w:type="dxa"/>
            <w:gridSpan w:val="3"/>
            <w:noWrap/>
            <w:vAlign w:val="center"/>
          </w:tcPr>
          <w:p w14:paraId="11C04BF7">
            <w:pPr>
              <w:spacing w:line="240" w:lineRule="exact"/>
              <w:jc w:val="center"/>
              <w:rPr>
                <w:rFonts w:ascii="宋体" w:hAnsi="宋体"/>
                <w:sz w:val="18"/>
                <w:szCs w:val="18"/>
              </w:rPr>
            </w:pPr>
          </w:p>
        </w:tc>
        <w:tc>
          <w:tcPr>
            <w:tcW w:w="1599" w:type="dxa"/>
            <w:vMerge w:val="continue"/>
            <w:noWrap/>
            <w:vAlign w:val="top"/>
          </w:tcPr>
          <w:p w14:paraId="5D81AC26">
            <w:pPr>
              <w:spacing w:line="240" w:lineRule="exact"/>
              <w:rPr>
                <w:rFonts w:ascii="宋体" w:hAnsi="宋体"/>
                <w:sz w:val="18"/>
                <w:szCs w:val="18"/>
              </w:rPr>
            </w:pPr>
          </w:p>
        </w:tc>
      </w:tr>
      <w:tr w14:paraId="3C02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29" w:type="dxa"/>
            <w:vMerge w:val="continue"/>
            <w:noWrap/>
            <w:vAlign w:val="center"/>
          </w:tcPr>
          <w:p w14:paraId="3E2B7FAB">
            <w:pPr>
              <w:spacing w:line="240" w:lineRule="exact"/>
              <w:jc w:val="center"/>
              <w:rPr>
                <w:rFonts w:ascii="宋体" w:hAnsi="宋体"/>
                <w:sz w:val="18"/>
                <w:szCs w:val="18"/>
              </w:rPr>
            </w:pPr>
          </w:p>
        </w:tc>
        <w:tc>
          <w:tcPr>
            <w:tcW w:w="578" w:type="dxa"/>
            <w:vMerge w:val="continue"/>
            <w:noWrap/>
            <w:vAlign w:val="center"/>
          </w:tcPr>
          <w:p w14:paraId="6F22A01E">
            <w:pPr>
              <w:spacing w:line="240" w:lineRule="exact"/>
              <w:jc w:val="center"/>
              <w:rPr>
                <w:rFonts w:ascii="宋体" w:hAnsi="宋体"/>
                <w:sz w:val="18"/>
                <w:szCs w:val="18"/>
              </w:rPr>
            </w:pPr>
          </w:p>
        </w:tc>
        <w:tc>
          <w:tcPr>
            <w:tcW w:w="688" w:type="dxa"/>
            <w:vMerge w:val="continue"/>
            <w:noWrap/>
            <w:vAlign w:val="center"/>
          </w:tcPr>
          <w:p w14:paraId="43642013">
            <w:pPr>
              <w:spacing w:line="240" w:lineRule="exact"/>
              <w:jc w:val="center"/>
              <w:rPr>
                <w:rFonts w:ascii="宋体" w:hAnsi="宋体"/>
                <w:sz w:val="18"/>
                <w:szCs w:val="18"/>
              </w:rPr>
            </w:pPr>
          </w:p>
        </w:tc>
        <w:tc>
          <w:tcPr>
            <w:tcW w:w="1080" w:type="dxa"/>
            <w:noWrap/>
            <w:vAlign w:val="center"/>
          </w:tcPr>
          <w:p w14:paraId="0880A121">
            <w:pPr>
              <w:spacing w:line="240" w:lineRule="exact"/>
              <w:jc w:val="center"/>
              <w:rPr>
                <w:rFonts w:ascii="宋体" w:hAnsi="宋体"/>
                <w:sz w:val="18"/>
                <w:szCs w:val="18"/>
              </w:rPr>
            </w:pPr>
            <w:r>
              <w:rPr>
                <w:rFonts w:hint="eastAsia" w:ascii="宋体" w:hAnsi="宋体"/>
                <w:sz w:val="18"/>
                <w:szCs w:val="18"/>
              </w:rPr>
              <w:t>总偏心量</w:t>
            </w:r>
          </w:p>
        </w:tc>
        <w:tc>
          <w:tcPr>
            <w:tcW w:w="835" w:type="dxa"/>
            <w:gridSpan w:val="2"/>
            <w:noWrap/>
            <w:vAlign w:val="center"/>
          </w:tcPr>
          <w:p w14:paraId="713A4591">
            <w:pPr>
              <w:spacing w:line="240" w:lineRule="exact"/>
              <w:jc w:val="center"/>
              <w:rPr>
                <w:rFonts w:ascii="宋体" w:hAnsi="宋体"/>
                <w:sz w:val="18"/>
                <w:szCs w:val="18"/>
              </w:rPr>
            </w:pPr>
            <w:r>
              <w:rPr>
                <w:rFonts w:hint="eastAsia" w:ascii="宋体" w:hAnsi="宋体"/>
                <w:sz w:val="18"/>
                <w:szCs w:val="18"/>
              </w:rPr>
              <w:t>≤</w:t>
            </w:r>
            <w:r>
              <w:rPr>
                <w:rFonts w:ascii="宋体" w:hAnsi="宋体"/>
                <w:sz w:val="18"/>
                <w:szCs w:val="18"/>
              </w:rPr>
              <w:t>50mm</w:t>
            </w:r>
          </w:p>
        </w:tc>
        <w:tc>
          <w:tcPr>
            <w:tcW w:w="2846" w:type="dxa"/>
            <w:gridSpan w:val="3"/>
            <w:noWrap/>
            <w:vAlign w:val="center"/>
          </w:tcPr>
          <w:p w14:paraId="46AC540D">
            <w:pPr>
              <w:spacing w:line="240" w:lineRule="exact"/>
              <w:jc w:val="center"/>
              <w:rPr>
                <w:rFonts w:ascii="宋体" w:hAnsi="宋体"/>
                <w:sz w:val="18"/>
                <w:szCs w:val="18"/>
              </w:rPr>
            </w:pPr>
          </w:p>
        </w:tc>
        <w:tc>
          <w:tcPr>
            <w:tcW w:w="1599" w:type="dxa"/>
            <w:vMerge w:val="continue"/>
            <w:noWrap/>
            <w:vAlign w:val="top"/>
          </w:tcPr>
          <w:p w14:paraId="4D9A5658">
            <w:pPr>
              <w:spacing w:line="240" w:lineRule="exact"/>
              <w:rPr>
                <w:rFonts w:ascii="宋体" w:hAnsi="宋体"/>
                <w:sz w:val="18"/>
                <w:szCs w:val="18"/>
              </w:rPr>
            </w:pPr>
          </w:p>
        </w:tc>
      </w:tr>
      <w:tr w14:paraId="2698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29" w:type="dxa"/>
            <w:vMerge w:val="continue"/>
            <w:noWrap/>
            <w:vAlign w:val="center"/>
          </w:tcPr>
          <w:p w14:paraId="0E43E584">
            <w:pPr>
              <w:spacing w:line="240" w:lineRule="exact"/>
              <w:jc w:val="center"/>
              <w:rPr>
                <w:rFonts w:ascii="宋体" w:hAnsi="宋体"/>
                <w:sz w:val="18"/>
                <w:szCs w:val="18"/>
              </w:rPr>
            </w:pPr>
          </w:p>
        </w:tc>
        <w:tc>
          <w:tcPr>
            <w:tcW w:w="578" w:type="dxa"/>
            <w:vMerge w:val="restart"/>
            <w:noWrap/>
            <w:vAlign w:val="center"/>
          </w:tcPr>
          <w:p w14:paraId="1F68A5F3">
            <w:pPr>
              <w:spacing w:line="240" w:lineRule="exact"/>
              <w:jc w:val="center"/>
              <w:rPr>
                <w:rFonts w:ascii="宋体" w:hAnsi="宋体"/>
                <w:sz w:val="18"/>
                <w:szCs w:val="18"/>
              </w:rPr>
            </w:pPr>
            <w:r>
              <w:rPr>
                <w:rFonts w:hint="eastAsia" w:ascii="宋体" w:hAnsi="宋体"/>
                <w:sz w:val="18"/>
                <w:szCs w:val="18"/>
              </w:rPr>
              <w:t>4</w:t>
            </w:r>
          </w:p>
        </w:tc>
        <w:tc>
          <w:tcPr>
            <w:tcW w:w="688" w:type="dxa"/>
            <w:vMerge w:val="restart"/>
            <w:noWrap/>
            <w:vAlign w:val="center"/>
          </w:tcPr>
          <w:p w14:paraId="4DCC4401">
            <w:pPr>
              <w:spacing w:line="240" w:lineRule="exact"/>
              <w:jc w:val="center"/>
              <w:rPr>
                <w:rFonts w:ascii="宋体" w:hAnsi="宋体"/>
                <w:sz w:val="18"/>
                <w:szCs w:val="18"/>
              </w:rPr>
            </w:pPr>
            <w:r>
              <w:rPr>
                <w:rFonts w:hint="eastAsia" w:ascii="宋体" w:hAnsi="宋体"/>
                <w:sz w:val="18"/>
                <w:szCs w:val="18"/>
              </w:rPr>
              <w:t>支撑位置</w:t>
            </w:r>
          </w:p>
        </w:tc>
        <w:tc>
          <w:tcPr>
            <w:tcW w:w="1080" w:type="dxa"/>
            <w:noWrap/>
            <w:vAlign w:val="center"/>
          </w:tcPr>
          <w:p w14:paraId="380F465B">
            <w:pPr>
              <w:spacing w:line="240" w:lineRule="exact"/>
              <w:jc w:val="center"/>
              <w:rPr>
                <w:rFonts w:ascii="宋体" w:hAnsi="宋体"/>
                <w:sz w:val="18"/>
                <w:szCs w:val="18"/>
              </w:rPr>
            </w:pPr>
            <w:r>
              <w:rPr>
                <w:rFonts w:hint="eastAsia" w:ascii="宋体" w:hAnsi="宋体"/>
                <w:sz w:val="18"/>
                <w:szCs w:val="18"/>
              </w:rPr>
              <w:t>标高</w:t>
            </w:r>
          </w:p>
        </w:tc>
        <w:tc>
          <w:tcPr>
            <w:tcW w:w="835" w:type="dxa"/>
            <w:gridSpan w:val="2"/>
            <w:noWrap/>
            <w:vAlign w:val="center"/>
          </w:tcPr>
          <w:p w14:paraId="4B63861A">
            <w:pPr>
              <w:spacing w:line="240" w:lineRule="exact"/>
              <w:jc w:val="center"/>
              <w:rPr>
                <w:rFonts w:ascii="宋体" w:hAnsi="宋体"/>
                <w:sz w:val="18"/>
                <w:szCs w:val="18"/>
              </w:rPr>
            </w:pPr>
            <w:r>
              <w:rPr>
                <w:rFonts w:hint="eastAsia" w:ascii="宋体" w:hAnsi="宋体"/>
                <w:sz w:val="18"/>
                <w:szCs w:val="18"/>
              </w:rPr>
              <w:t>30</w:t>
            </w:r>
            <w:r>
              <w:rPr>
                <w:rFonts w:ascii="宋体" w:hAnsi="宋体"/>
                <w:sz w:val="18"/>
                <w:szCs w:val="18"/>
              </w:rPr>
              <w:t xml:space="preserve"> mm</w:t>
            </w:r>
          </w:p>
        </w:tc>
        <w:tc>
          <w:tcPr>
            <w:tcW w:w="2846" w:type="dxa"/>
            <w:gridSpan w:val="3"/>
            <w:noWrap/>
            <w:vAlign w:val="center"/>
          </w:tcPr>
          <w:p w14:paraId="5A546632">
            <w:pPr>
              <w:spacing w:line="240" w:lineRule="exact"/>
              <w:jc w:val="center"/>
              <w:rPr>
                <w:rFonts w:ascii="宋体" w:hAnsi="宋体"/>
                <w:sz w:val="18"/>
                <w:szCs w:val="18"/>
              </w:rPr>
            </w:pPr>
          </w:p>
        </w:tc>
        <w:tc>
          <w:tcPr>
            <w:tcW w:w="1599" w:type="dxa"/>
            <w:vMerge w:val="continue"/>
            <w:noWrap/>
            <w:vAlign w:val="top"/>
          </w:tcPr>
          <w:p w14:paraId="1AC51488">
            <w:pPr>
              <w:spacing w:line="240" w:lineRule="exact"/>
              <w:rPr>
                <w:rFonts w:ascii="宋体" w:hAnsi="宋体"/>
                <w:sz w:val="18"/>
                <w:szCs w:val="18"/>
              </w:rPr>
            </w:pPr>
          </w:p>
        </w:tc>
      </w:tr>
      <w:tr w14:paraId="13CC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29" w:type="dxa"/>
            <w:vMerge w:val="continue"/>
            <w:noWrap/>
            <w:vAlign w:val="center"/>
          </w:tcPr>
          <w:p w14:paraId="4AAEC7F1">
            <w:pPr>
              <w:spacing w:line="240" w:lineRule="exact"/>
              <w:jc w:val="center"/>
              <w:rPr>
                <w:rFonts w:ascii="宋体" w:hAnsi="宋体"/>
                <w:sz w:val="18"/>
                <w:szCs w:val="18"/>
              </w:rPr>
            </w:pPr>
          </w:p>
        </w:tc>
        <w:tc>
          <w:tcPr>
            <w:tcW w:w="578" w:type="dxa"/>
            <w:vMerge w:val="continue"/>
            <w:noWrap/>
            <w:vAlign w:val="center"/>
          </w:tcPr>
          <w:p w14:paraId="4D13B7B2">
            <w:pPr>
              <w:spacing w:line="240" w:lineRule="exact"/>
              <w:jc w:val="center"/>
              <w:rPr>
                <w:rFonts w:ascii="宋体" w:hAnsi="宋体"/>
                <w:sz w:val="18"/>
                <w:szCs w:val="18"/>
              </w:rPr>
            </w:pPr>
          </w:p>
        </w:tc>
        <w:tc>
          <w:tcPr>
            <w:tcW w:w="688" w:type="dxa"/>
            <w:vMerge w:val="continue"/>
            <w:noWrap/>
            <w:vAlign w:val="center"/>
          </w:tcPr>
          <w:p w14:paraId="1976E725">
            <w:pPr>
              <w:spacing w:line="240" w:lineRule="exact"/>
              <w:jc w:val="center"/>
              <w:rPr>
                <w:rFonts w:ascii="宋体" w:hAnsi="宋体"/>
                <w:sz w:val="18"/>
                <w:szCs w:val="18"/>
              </w:rPr>
            </w:pPr>
          </w:p>
        </w:tc>
        <w:tc>
          <w:tcPr>
            <w:tcW w:w="1080" w:type="dxa"/>
            <w:noWrap/>
            <w:vAlign w:val="center"/>
          </w:tcPr>
          <w:p w14:paraId="779C10C6">
            <w:pPr>
              <w:spacing w:line="240" w:lineRule="exact"/>
              <w:jc w:val="center"/>
              <w:rPr>
                <w:rFonts w:ascii="宋体" w:hAnsi="宋体"/>
                <w:sz w:val="18"/>
                <w:szCs w:val="18"/>
              </w:rPr>
            </w:pPr>
            <w:r>
              <w:rPr>
                <w:rFonts w:hint="eastAsia" w:ascii="宋体" w:hAnsi="宋体"/>
                <w:sz w:val="18"/>
                <w:szCs w:val="18"/>
              </w:rPr>
              <w:t>平面</w:t>
            </w:r>
          </w:p>
        </w:tc>
        <w:tc>
          <w:tcPr>
            <w:tcW w:w="835" w:type="dxa"/>
            <w:gridSpan w:val="2"/>
            <w:noWrap/>
            <w:vAlign w:val="center"/>
          </w:tcPr>
          <w:p w14:paraId="3430656B">
            <w:pPr>
              <w:spacing w:line="240" w:lineRule="exact"/>
              <w:rPr>
                <w:rFonts w:ascii="宋体" w:hAnsi="宋体"/>
                <w:sz w:val="18"/>
                <w:szCs w:val="18"/>
              </w:rPr>
            </w:pPr>
            <w:r>
              <w:rPr>
                <w:rFonts w:hint="eastAsia" w:ascii="宋体" w:hAnsi="宋体"/>
                <w:sz w:val="18"/>
                <w:szCs w:val="18"/>
              </w:rPr>
              <w:t>100</w:t>
            </w:r>
            <w:r>
              <w:rPr>
                <w:rFonts w:ascii="宋体" w:hAnsi="宋体"/>
                <w:sz w:val="18"/>
                <w:szCs w:val="18"/>
              </w:rPr>
              <w:t>mm</w:t>
            </w:r>
          </w:p>
        </w:tc>
        <w:tc>
          <w:tcPr>
            <w:tcW w:w="2846" w:type="dxa"/>
            <w:gridSpan w:val="3"/>
            <w:noWrap/>
            <w:vAlign w:val="center"/>
          </w:tcPr>
          <w:p w14:paraId="78E0C052">
            <w:pPr>
              <w:spacing w:line="240" w:lineRule="exact"/>
              <w:jc w:val="center"/>
              <w:rPr>
                <w:rFonts w:ascii="宋体" w:hAnsi="宋体"/>
                <w:sz w:val="18"/>
                <w:szCs w:val="18"/>
              </w:rPr>
            </w:pPr>
          </w:p>
        </w:tc>
        <w:tc>
          <w:tcPr>
            <w:tcW w:w="1599" w:type="dxa"/>
            <w:vMerge w:val="continue"/>
            <w:noWrap/>
            <w:vAlign w:val="top"/>
          </w:tcPr>
          <w:p w14:paraId="30F862A0">
            <w:pPr>
              <w:spacing w:line="240" w:lineRule="exact"/>
              <w:rPr>
                <w:rFonts w:ascii="宋体" w:hAnsi="宋体"/>
                <w:sz w:val="18"/>
                <w:szCs w:val="18"/>
              </w:rPr>
            </w:pPr>
          </w:p>
        </w:tc>
      </w:tr>
      <w:tr w14:paraId="2F8D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29" w:type="dxa"/>
            <w:vMerge w:val="continue"/>
            <w:noWrap/>
            <w:vAlign w:val="center"/>
          </w:tcPr>
          <w:p w14:paraId="56EC6294">
            <w:pPr>
              <w:spacing w:line="240" w:lineRule="exact"/>
              <w:jc w:val="center"/>
              <w:rPr>
                <w:rFonts w:ascii="宋体" w:hAnsi="宋体"/>
                <w:sz w:val="18"/>
                <w:szCs w:val="18"/>
              </w:rPr>
            </w:pPr>
          </w:p>
        </w:tc>
        <w:tc>
          <w:tcPr>
            <w:tcW w:w="578" w:type="dxa"/>
            <w:noWrap/>
            <w:vAlign w:val="center"/>
          </w:tcPr>
          <w:p w14:paraId="0A3D7E70">
            <w:pPr>
              <w:spacing w:line="240" w:lineRule="exact"/>
              <w:jc w:val="center"/>
              <w:rPr>
                <w:rFonts w:ascii="宋体" w:hAnsi="宋体"/>
                <w:sz w:val="18"/>
                <w:szCs w:val="18"/>
              </w:rPr>
            </w:pPr>
            <w:r>
              <w:rPr>
                <w:rFonts w:hint="eastAsia" w:ascii="宋体" w:hAnsi="宋体"/>
                <w:sz w:val="18"/>
                <w:szCs w:val="18"/>
              </w:rPr>
              <w:t>5</w:t>
            </w:r>
          </w:p>
        </w:tc>
        <w:tc>
          <w:tcPr>
            <w:tcW w:w="1768" w:type="dxa"/>
            <w:gridSpan w:val="2"/>
            <w:noWrap/>
            <w:vAlign w:val="center"/>
          </w:tcPr>
          <w:p w14:paraId="616D5556">
            <w:pPr>
              <w:spacing w:line="240" w:lineRule="exact"/>
              <w:jc w:val="center"/>
              <w:rPr>
                <w:rFonts w:ascii="宋体" w:hAnsi="宋体"/>
                <w:sz w:val="18"/>
                <w:szCs w:val="18"/>
              </w:rPr>
            </w:pPr>
            <w:r>
              <w:rPr>
                <w:rFonts w:hint="eastAsia" w:ascii="宋体" w:hAnsi="宋体"/>
                <w:sz w:val="18"/>
                <w:szCs w:val="18"/>
              </w:rPr>
              <w:t>预加应力</w:t>
            </w:r>
          </w:p>
        </w:tc>
        <w:tc>
          <w:tcPr>
            <w:tcW w:w="835" w:type="dxa"/>
            <w:gridSpan w:val="2"/>
            <w:noWrap/>
            <w:vAlign w:val="center"/>
          </w:tcPr>
          <w:p w14:paraId="592D55D7">
            <w:pPr>
              <w:spacing w:line="240" w:lineRule="exact"/>
              <w:jc w:val="center"/>
              <w:rPr>
                <w:rFonts w:ascii="宋体" w:hAnsi="宋体"/>
                <w:sz w:val="18"/>
                <w:szCs w:val="18"/>
              </w:rPr>
            </w:pPr>
            <w:r>
              <w:rPr>
                <w:rFonts w:ascii="宋体" w:hAnsi="宋体"/>
                <w:sz w:val="18"/>
                <w:szCs w:val="18"/>
              </w:rPr>
              <w:t>±50kN</w:t>
            </w:r>
          </w:p>
        </w:tc>
        <w:tc>
          <w:tcPr>
            <w:tcW w:w="2846" w:type="dxa"/>
            <w:gridSpan w:val="3"/>
            <w:noWrap/>
            <w:vAlign w:val="center"/>
          </w:tcPr>
          <w:p w14:paraId="18A8B3E9">
            <w:pPr>
              <w:spacing w:line="240" w:lineRule="exact"/>
              <w:jc w:val="center"/>
              <w:rPr>
                <w:rFonts w:ascii="宋体" w:hAnsi="宋体"/>
                <w:sz w:val="18"/>
                <w:szCs w:val="18"/>
              </w:rPr>
            </w:pPr>
          </w:p>
        </w:tc>
        <w:tc>
          <w:tcPr>
            <w:tcW w:w="1599" w:type="dxa"/>
            <w:vMerge w:val="continue"/>
            <w:noWrap/>
            <w:vAlign w:val="top"/>
          </w:tcPr>
          <w:p w14:paraId="48C51A63">
            <w:pPr>
              <w:spacing w:line="240" w:lineRule="exact"/>
              <w:rPr>
                <w:rFonts w:ascii="宋体" w:hAnsi="宋体"/>
                <w:sz w:val="18"/>
                <w:szCs w:val="18"/>
              </w:rPr>
            </w:pPr>
          </w:p>
        </w:tc>
      </w:tr>
      <w:tr w14:paraId="2640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29" w:type="dxa"/>
            <w:vMerge w:val="continue"/>
            <w:noWrap/>
            <w:vAlign w:val="center"/>
          </w:tcPr>
          <w:p w14:paraId="319E5B70">
            <w:pPr>
              <w:spacing w:line="240" w:lineRule="exact"/>
              <w:jc w:val="center"/>
              <w:rPr>
                <w:rFonts w:ascii="宋体" w:hAnsi="宋体"/>
                <w:sz w:val="18"/>
                <w:szCs w:val="18"/>
              </w:rPr>
            </w:pPr>
          </w:p>
        </w:tc>
        <w:tc>
          <w:tcPr>
            <w:tcW w:w="578" w:type="dxa"/>
            <w:noWrap/>
            <w:vAlign w:val="center"/>
          </w:tcPr>
          <w:p w14:paraId="510F722B">
            <w:pPr>
              <w:spacing w:line="240" w:lineRule="exact"/>
              <w:jc w:val="center"/>
              <w:rPr>
                <w:rFonts w:ascii="宋体" w:hAnsi="宋体"/>
                <w:sz w:val="18"/>
                <w:szCs w:val="18"/>
              </w:rPr>
            </w:pPr>
            <w:r>
              <w:rPr>
                <w:rFonts w:hint="eastAsia" w:ascii="宋体" w:hAnsi="宋体"/>
                <w:sz w:val="18"/>
                <w:szCs w:val="18"/>
              </w:rPr>
              <w:t>6</w:t>
            </w:r>
          </w:p>
        </w:tc>
        <w:tc>
          <w:tcPr>
            <w:tcW w:w="2603" w:type="dxa"/>
            <w:gridSpan w:val="4"/>
            <w:noWrap/>
            <w:vAlign w:val="center"/>
          </w:tcPr>
          <w:p w14:paraId="2C02C455">
            <w:pPr>
              <w:spacing w:line="240" w:lineRule="exact"/>
              <w:jc w:val="center"/>
              <w:rPr>
                <w:rFonts w:ascii="宋体" w:hAnsi="宋体"/>
                <w:sz w:val="18"/>
                <w:szCs w:val="18"/>
              </w:rPr>
            </w:pPr>
            <w:r>
              <w:rPr>
                <w:rFonts w:hint="eastAsia" w:ascii="宋体" w:hAnsi="宋体"/>
                <w:sz w:val="18"/>
                <w:szCs w:val="18"/>
              </w:rPr>
              <w:t>支撑各节点连接要求</w:t>
            </w:r>
          </w:p>
        </w:tc>
        <w:tc>
          <w:tcPr>
            <w:tcW w:w="2846" w:type="dxa"/>
            <w:gridSpan w:val="3"/>
            <w:noWrap/>
            <w:vAlign w:val="center"/>
          </w:tcPr>
          <w:p w14:paraId="4E511D60">
            <w:pPr>
              <w:spacing w:line="240" w:lineRule="exact"/>
              <w:jc w:val="center"/>
              <w:rPr>
                <w:rFonts w:ascii="宋体" w:hAnsi="宋体"/>
                <w:sz w:val="18"/>
                <w:szCs w:val="18"/>
              </w:rPr>
            </w:pPr>
          </w:p>
        </w:tc>
        <w:tc>
          <w:tcPr>
            <w:tcW w:w="1599" w:type="dxa"/>
            <w:vMerge w:val="continue"/>
            <w:noWrap/>
            <w:vAlign w:val="top"/>
          </w:tcPr>
          <w:p w14:paraId="38217D6B">
            <w:pPr>
              <w:spacing w:line="240" w:lineRule="exact"/>
              <w:rPr>
                <w:rFonts w:ascii="宋体" w:hAnsi="宋体"/>
                <w:sz w:val="18"/>
                <w:szCs w:val="18"/>
              </w:rPr>
            </w:pPr>
          </w:p>
        </w:tc>
      </w:tr>
      <w:tr w14:paraId="481B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29" w:type="dxa"/>
            <w:vMerge w:val="continue"/>
            <w:noWrap/>
            <w:vAlign w:val="center"/>
          </w:tcPr>
          <w:p w14:paraId="234CCBD0">
            <w:pPr>
              <w:spacing w:line="240" w:lineRule="exact"/>
              <w:jc w:val="center"/>
              <w:rPr>
                <w:rFonts w:ascii="宋体" w:hAnsi="宋体"/>
                <w:sz w:val="18"/>
                <w:szCs w:val="18"/>
              </w:rPr>
            </w:pPr>
          </w:p>
        </w:tc>
        <w:tc>
          <w:tcPr>
            <w:tcW w:w="578" w:type="dxa"/>
            <w:noWrap/>
            <w:vAlign w:val="center"/>
          </w:tcPr>
          <w:p w14:paraId="6E421C61">
            <w:pPr>
              <w:spacing w:line="240" w:lineRule="exact"/>
              <w:jc w:val="center"/>
              <w:rPr>
                <w:rFonts w:ascii="宋体" w:hAnsi="宋体"/>
                <w:sz w:val="18"/>
                <w:szCs w:val="18"/>
              </w:rPr>
            </w:pPr>
            <w:r>
              <w:rPr>
                <w:rFonts w:hint="eastAsia" w:ascii="宋体" w:hAnsi="宋体"/>
                <w:sz w:val="18"/>
                <w:szCs w:val="18"/>
              </w:rPr>
              <w:t>7</w:t>
            </w:r>
          </w:p>
        </w:tc>
        <w:tc>
          <w:tcPr>
            <w:tcW w:w="2603" w:type="dxa"/>
            <w:gridSpan w:val="4"/>
            <w:noWrap/>
            <w:vAlign w:val="center"/>
          </w:tcPr>
          <w:p w14:paraId="585F1FCB">
            <w:pPr>
              <w:spacing w:line="240" w:lineRule="exact"/>
              <w:jc w:val="center"/>
              <w:rPr>
                <w:rFonts w:ascii="宋体" w:hAnsi="宋体"/>
                <w:sz w:val="18"/>
                <w:szCs w:val="18"/>
              </w:rPr>
            </w:pPr>
            <w:r>
              <w:rPr>
                <w:rFonts w:hint="eastAsia" w:ascii="宋体" w:hAnsi="宋体"/>
                <w:sz w:val="18"/>
                <w:szCs w:val="18"/>
              </w:rPr>
              <w:t>钢管支撑现场焊接质量要求</w:t>
            </w:r>
          </w:p>
        </w:tc>
        <w:tc>
          <w:tcPr>
            <w:tcW w:w="2846" w:type="dxa"/>
            <w:gridSpan w:val="3"/>
            <w:noWrap/>
            <w:vAlign w:val="center"/>
          </w:tcPr>
          <w:p w14:paraId="37E2570F">
            <w:pPr>
              <w:spacing w:line="240" w:lineRule="exact"/>
              <w:jc w:val="center"/>
              <w:rPr>
                <w:rFonts w:ascii="宋体" w:hAnsi="宋体"/>
                <w:sz w:val="18"/>
                <w:szCs w:val="18"/>
              </w:rPr>
            </w:pPr>
          </w:p>
        </w:tc>
        <w:tc>
          <w:tcPr>
            <w:tcW w:w="1599" w:type="dxa"/>
            <w:vMerge w:val="continue"/>
            <w:noWrap/>
            <w:vAlign w:val="top"/>
          </w:tcPr>
          <w:p w14:paraId="215BDD15">
            <w:pPr>
              <w:spacing w:line="240" w:lineRule="exact"/>
              <w:rPr>
                <w:rFonts w:ascii="宋体" w:hAnsi="宋体"/>
                <w:sz w:val="18"/>
                <w:szCs w:val="18"/>
              </w:rPr>
            </w:pPr>
          </w:p>
        </w:tc>
      </w:tr>
      <w:tr w14:paraId="183E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29" w:type="dxa"/>
            <w:vMerge w:val="restart"/>
            <w:noWrap/>
            <w:vAlign w:val="center"/>
          </w:tcPr>
          <w:p w14:paraId="7C5DA9BE">
            <w:pPr>
              <w:spacing w:line="240" w:lineRule="exact"/>
              <w:jc w:val="center"/>
              <w:rPr>
                <w:rFonts w:ascii="宋体" w:hAnsi="宋体"/>
                <w:sz w:val="18"/>
                <w:szCs w:val="18"/>
              </w:rPr>
            </w:pPr>
            <w:r>
              <w:rPr>
                <w:rFonts w:hint="eastAsia" w:ascii="宋体" w:hAnsi="宋体"/>
                <w:sz w:val="18"/>
                <w:szCs w:val="18"/>
              </w:rPr>
              <w:t>一般项目</w:t>
            </w:r>
          </w:p>
        </w:tc>
        <w:tc>
          <w:tcPr>
            <w:tcW w:w="578" w:type="dxa"/>
            <w:noWrap/>
            <w:vAlign w:val="center"/>
          </w:tcPr>
          <w:p w14:paraId="1008F6C8">
            <w:pPr>
              <w:spacing w:line="240" w:lineRule="exact"/>
              <w:jc w:val="center"/>
              <w:rPr>
                <w:rFonts w:ascii="宋体" w:hAnsi="宋体"/>
                <w:sz w:val="18"/>
                <w:szCs w:val="18"/>
              </w:rPr>
            </w:pPr>
            <w:r>
              <w:rPr>
                <w:rFonts w:hint="eastAsia" w:ascii="宋体" w:hAnsi="宋体"/>
                <w:sz w:val="18"/>
                <w:szCs w:val="18"/>
              </w:rPr>
              <w:t>1</w:t>
            </w:r>
          </w:p>
        </w:tc>
        <w:tc>
          <w:tcPr>
            <w:tcW w:w="1768" w:type="dxa"/>
            <w:gridSpan w:val="2"/>
            <w:noWrap/>
            <w:vAlign w:val="center"/>
          </w:tcPr>
          <w:p w14:paraId="27C930C8">
            <w:pPr>
              <w:spacing w:line="240" w:lineRule="exact"/>
              <w:jc w:val="center"/>
              <w:rPr>
                <w:rFonts w:hint="eastAsia" w:ascii="宋体" w:hAnsi="宋体" w:eastAsia="宋体"/>
                <w:sz w:val="18"/>
                <w:szCs w:val="18"/>
                <w:lang w:eastAsia="zh-CN"/>
              </w:rPr>
            </w:pPr>
            <w:r>
              <w:rPr>
                <w:rFonts w:hint="eastAsia" w:ascii="宋体" w:hAnsi="宋体"/>
                <w:sz w:val="18"/>
                <w:szCs w:val="18"/>
              </w:rPr>
              <w:t>钢</w:t>
            </w:r>
            <w:r>
              <w:rPr>
                <w:rFonts w:hint="eastAsia" w:ascii="宋体" w:hAnsi="宋体"/>
                <w:sz w:val="18"/>
                <w:szCs w:val="18"/>
                <w:lang w:val="en-US" w:eastAsia="zh-CN"/>
              </w:rPr>
              <w:t>腰梁</w:t>
            </w:r>
          </w:p>
        </w:tc>
        <w:tc>
          <w:tcPr>
            <w:tcW w:w="835" w:type="dxa"/>
            <w:gridSpan w:val="2"/>
            <w:noWrap/>
            <w:vAlign w:val="center"/>
          </w:tcPr>
          <w:p w14:paraId="569B2831">
            <w:pPr>
              <w:spacing w:line="240" w:lineRule="exact"/>
              <w:jc w:val="center"/>
              <w:rPr>
                <w:rFonts w:ascii="宋体" w:hAnsi="宋体"/>
                <w:sz w:val="18"/>
                <w:szCs w:val="18"/>
              </w:rPr>
            </w:pPr>
            <w:r>
              <w:rPr>
                <w:rFonts w:ascii="宋体" w:hAnsi="宋体"/>
                <w:sz w:val="18"/>
                <w:szCs w:val="18"/>
              </w:rPr>
              <w:t>±30 mm</w:t>
            </w:r>
          </w:p>
        </w:tc>
        <w:tc>
          <w:tcPr>
            <w:tcW w:w="2846" w:type="dxa"/>
            <w:gridSpan w:val="3"/>
            <w:noWrap/>
            <w:vAlign w:val="center"/>
          </w:tcPr>
          <w:p w14:paraId="2FD10B5B">
            <w:pPr>
              <w:spacing w:line="240" w:lineRule="exact"/>
              <w:jc w:val="center"/>
              <w:rPr>
                <w:rFonts w:ascii="宋体" w:hAnsi="宋体"/>
                <w:sz w:val="18"/>
                <w:szCs w:val="18"/>
              </w:rPr>
            </w:pPr>
          </w:p>
        </w:tc>
        <w:tc>
          <w:tcPr>
            <w:tcW w:w="1599" w:type="dxa"/>
            <w:vMerge w:val="restart"/>
            <w:noWrap/>
            <w:vAlign w:val="top"/>
          </w:tcPr>
          <w:p w14:paraId="567BA293">
            <w:pPr>
              <w:spacing w:line="240" w:lineRule="exact"/>
              <w:rPr>
                <w:rFonts w:ascii="宋体" w:hAnsi="宋体"/>
                <w:sz w:val="18"/>
                <w:szCs w:val="18"/>
              </w:rPr>
            </w:pPr>
          </w:p>
        </w:tc>
      </w:tr>
      <w:tr w14:paraId="460A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9" w:type="dxa"/>
            <w:vMerge w:val="continue"/>
            <w:noWrap/>
            <w:vAlign w:val="center"/>
          </w:tcPr>
          <w:p w14:paraId="6F61B18A">
            <w:pPr>
              <w:spacing w:line="240" w:lineRule="exact"/>
              <w:jc w:val="center"/>
              <w:rPr>
                <w:rFonts w:ascii="宋体" w:hAnsi="宋体"/>
                <w:sz w:val="18"/>
                <w:szCs w:val="18"/>
              </w:rPr>
            </w:pPr>
          </w:p>
        </w:tc>
        <w:tc>
          <w:tcPr>
            <w:tcW w:w="578" w:type="dxa"/>
            <w:vMerge w:val="restart"/>
            <w:noWrap/>
            <w:vAlign w:val="center"/>
          </w:tcPr>
          <w:p w14:paraId="0B44D473">
            <w:pPr>
              <w:spacing w:line="240" w:lineRule="exact"/>
              <w:jc w:val="center"/>
              <w:rPr>
                <w:rFonts w:ascii="宋体" w:hAnsi="宋体"/>
                <w:sz w:val="18"/>
                <w:szCs w:val="18"/>
              </w:rPr>
            </w:pPr>
            <w:r>
              <w:rPr>
                <w:rFonts w:hint="eastAsia" w:ascii="宋体" w:hAnsi="宋体"/>
                <w:sz w:val="18"/>
                <w:szCs w:val="18"/>
              </w:rPr>
              <w:t>2</w:t>
            </w:r>
          </w:p>
        </w:tc>
        <w:tc>
          <w:tcPr>
            <w:tcW w:w="688" w:type="dxa"/>
            <w:vMerge w:val="restart"/>
            <w:noWrap/>
            <w:vAlign w:val="center"/>
          </w:tcPr>
          <w:p w14:paraId="649BF7BE">
            <w:pPr>
              <w:spacing w:line="240" w:lineRule="exact"/>
              <w:jc w:val="center"/>
              <w:rPr>
                <w:rFonts w:ascii="宋体" w:hAnsi="宋体"/>
                <w:sz w:val="18"/>
                <w:szCs w:val="18"/>
              </w:rPr>
            </w:pPr>
            <w:r>
              <w:rPr>
                <w:rFonts w:hint="eastAsia" w:ascii="宋体" w:hAnsi="宋体"/>
                <w:sz w:val="18"/>
                <w:szCs w:val="18"/>
              </w:rPr>
              <w:t>立柱位置</w:t>
            </w:r>
          </w:p>
        </w:tc>
        <w:tc>
          <w:tcPr>
            <w:tcW w:w="1080" w:type="dxa"/>
            <w:noWrap/>
            <w:vAlign w:val="center"/>
          </w:tcPr>
          <w:p w14:paraId="23F96FE2">
            <w:pPr>
              <w:spacing w:line="240" w:lineRule="exact"/>
              <w:jc w:val="center"/>
              <w:rPr>
                <w:rFonts w:ascii="宋体" w:hAnsi="宋体"/>
                <w:sz w:val="18"/>
                <w:szCs w:val="18"/>
              </w:rPr>
            </w:pPr>
            <w:r>
              <w:rPr>
                <w:rFonts w:hint="eastAsia" w:ascii="宋体" w:hAnsi="宋体"/>
                <w:sz w:val="18"/>
                <w:szCs w:val="18"/>
              </w:rPr>
              <w:t>标高</w:t>
            </w:r>
          </w:p>
        </w:tc>
        <w:tc>
          <w:tcPr>
            <w:tcW w:w="835" w:type="dxa"/>
            <w:gridSpan w:val="2"/>
            <w:noWrap/>
            <w:vAlign w:val="center"/>
          </w:tcPr>
          <w:p w14:paraId="1466835F">
            <w:pPr>
              <w:spacing w:line="240" w:lineRule="exact"/>
              <w:jc w:val="center"/>
              <w:rPr>
                <w:rFonts w:ascii="宋体" w:hAnsi="宋体"/>
                <w:sz w:val="18"/>
                <w:szCs w:val="18"/>
              </w:rPr>
            </w:pPr>
            <w:r>
              <w:rPr>
                <w:rFonts w:ascii="宋体" w:hAnsi="宋体"/>
                <w:sz w:val="18"/>
                <w:szCs w:val="18"/>
              </w:rPr>
              <w:t>±30 mm</w:t>
            </w:r>
          </w:p>
        </w:tc>
        <w:tc>
          <w:tcPr>
            <w:tcW w:w="2846" w:type="dxa"/>
            <w:gridSpan w:val="3"/>
            <w:noWrap/>
            <w:vAlign w:val="center"/>
          </w:tcPr>
          <w:p w14:paraId="71AFA801">
            <w:pPr>
              <w:spacing w:line="240" w:lineRule="exact"/>
              <w:jc w:val="center"/>
              <w:rPr>
                <w:rFonts w:ascii="宋体" w:hAnsi="宋体"/>
                <w:sz w:val="18"/>
                <w:szCs w:val="18"/>
              </w:rPr>
            </w:pPr>
          </w:p>
        </w:tc>
        <w:tc>
          <w:tcPr>
            <w:tcW w:w="1599" w:type="dxa"/>
            <w:vMerge w:val="continue"/>
            <w:noWrap/>
            <w:vAlign w:val="top"/>
          </w:tcPr>
          <w:p w14:paraId="20754973">
            <w:pPr>
              <w:spacing w:line="240" w:lineRule="exact"/>
              <w:rPr>
                <w:rFonts w:ascii="宋体" w:hAnsi="宋体"/>
                <w:sz w:val="18"/>
                <w:szCs w:val="18"/>
              </w:rPr>
            </w:pPr>
          </w:p>
        </w:tc>
      </w:tr>
      <w:tr w14:paraId="3272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29" w:type="dxa"/>
            <w:vMerge w:val="continue"/>
            <w:noWrap/>
            <w:vAlign w:val="center"/>
          </w:tcPr>
          <w:p w14:paraId="4B9077C0">
            <w:pPr>
              <w:spacing w:line="240" w:lineRule="exact"/>
              <w:jc w:val="center"/>
              <w:rPr>
                <w:rFonts w:ascii="宋体" w:hAnsi="宋体"/>
                <w:sz w:val="18"/>
                <w:szCs w:val="18"/>
              </w:rPr>
            </w:pPr>
          </w:p>
        </w:tc>
        <w:tc>
          <w:tcPr>
            <w:tcW w:w="578" w:type="dxa"/>
            <w:vMerge w:val="continue"/>
            <w:noWrap/>
            <w:vAlign w:val="center"/>
          </w:tcPr>
          <w:p w14:paraId="7779B149">
            <w:pPr>
              <w:spacing w:line="240" w:lineRule="exact"/>
              <w:jc w:val="center"/>
              <w:rPr>
                <w:rFonts w:ascii="宋体" w:hAnsi="宋体"/>
                <w:sz w:val="18"/>
                <w:szCs w:val="18"/>
              </w:rPr>
            </w:pPr>
          </w:p>
        </w:tc>
        <w:tc>
          <w:tcPr>
            <w:tcW w:w="688" w:type="dxa"/>
            <w:vMerge w:val="continue"/>
            <w:noWrap/>
            <w:vAlign w:val="center"/>
          </w:tcPr>
          <w:p w14:paraId="5D5076ED">
            <w:pPr>
              <w:spacing w:line="240" w:lineRule="exact"/>
              <w:jc w:val="center"/>
              <w:rPr>
                <w:rFonts w:ascii="宋体" w:hAnsi="宋体"/>
                <w:sz w:val="18"/>
                <w:szCs w:val="18"/>
              </w:rPr>
            </w:pPr>
          </w:p>
        </w:tc>
        <w:tc>
          <w:tcPr>
            <w:tcW w:w="1080" w:type="dxa"/>
            <w:noWrap/>
            <w:vAlign w:val="center"/>
          </w:tcPr>
          <w:p w14:paraId="4A8CEED1">
            <w:pPr>
              <w:spacing w:line="240" w:lineRule="exact"/>
              <w:jc w:val="center"/>
              <w:rPr>
                <w:rFonts w:ascii="宋体" w:hAnsi="宋体"/>
                <w:sz w:val="18"/>
                <w:szCs w:val="18"/>
              </w:rPr>
            </w:pPr>
            <w:r>
              <w:rPr>
                <w:rFonts w:hint="eastAsia" w:ascii="宋体" w:hAnsi="宋体"/>
                <w:sz w:val="18"/>
                <w:szCs w:val="18"/>
              </w:rPr>
              <w:t>平面</w:t>
            </w:r>
          </w:p>
        </w:tc>
        <w:tc>
          <w:tcPr>
            <w:tcW w:w="835" w:type="dxa"/>
            <w:gridSpan w:val="2"/>
            <w:noWrap/>
            <w:vAlign w:val="center"/>
          </w:tcPr>
          <w:p w14:paraId="6A901526">
            <w:pPr>
              <w:spacing w:line="240" w:lineRule="exact"/>
              <w:jc w:val="center"/>
              <w:rPr>
                <w:rFonts w:ascii="宋体" w:hAnsi="宋体"/>
                <w:sz w:val="18"/>
                <w:szCs w:val="18"/>
              </w:rPr>
            </w:pPr>
            <w:r>
              <w:rPr>
                <w:rFonts w:ascii="宋体" w:hAnsi="宋体"/>
                <w:sz w:val="18"/>
                <w:szCs w:val="18"/>
              </w:rPr>
              <w:t>±50 mm</w:t>
            </w:r>
          </w:p>
        </w:tc>
        <w:tc>
          <w:tcPr>
            <w:tcW w:w="2846" w:type="dxa"/>
            <w:gridSpan w:val="3"/>
            <w:noWrap/>
            <w:vAlign w:val="center"/>
          </w:tcPr>
          <w:p w14:paraId="239E1A05">
            <w:pPr>
              <w:spacing w:line="240" w:lineRule="exact"/>
              <w:jc w:val="center"/>
              <w:rPr>
                <w:rFonts w:ascii="宋体" w:hAnsi="宋体"/>
                <w:sz w:val="18"/>
                <w:szCs w:val="18"/>
              </w:rPr>
            </w:pPr>
          </w:p>
        </w:tc>
        <w:tc>
          <w:tcPr>
            <w:tcW w:w="1599" w:type="dxa"/>
            <w:vMerge w:val="continue"/>
            <w:noWrap/>
            <w:vAlign w:val="top"/>
          </w:tcPr>
          <w:p w14:paraId="6E182EDE">
            <w:pPr>
              <w:spacing w:line="240" w:lineRule="exact"/>
              <w:rPr>
                <w:rFonts w:ascii="宋体" w:hAnsi="宋体"/>
                <w:sz w:val="18"/>
                <w:szCs w:val="18"/>
              </w:rPr>
            </w:pPr>
          </w:p>
        </w:tc>
      </w:tr>
      <w:tr w14:paraId="2667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29" w:type="dxa"/>
            <w:vMerge w:val="continue"/>
            <w:noWrap/>
            <w:vAlign w:val="center"/>
          </w:tcPr>
          <w:p w14:paraId="024ECB34">
            <w:pPr>
              <w:spacing w:line="240" w:lineRule="exact"/>
              <w:jc w:val="center"/>
              <w:rPr>
                <w:rFonts w:ascii="宋体" w:hAnsi="宋体"/>
                <w:sz w:val="18"/>
                <w:szCs w:val="18"/>
              </w:rPr>
            </w:pPr>
          </w:p>
        </w:tc>
        <w:tc>
          <w:tcPr>
            <w:tcW w:w="578" w:type="dxa"/>
            <w:noWrap/>
            <w:vAlign w:val="center"/>
          </w:tcPr>
          <w:p w14:paraId="2B5F97BB">
            <w:pPr>
              <w:spacing w:line="240" w:lineRule="exact"/>
              <w:jc w:val="center"/>
              <w:rPr>
                <w:rFonts w:ascii="宋体" w:hAnsi="宋体"/>
                <w:sz w:val="18"/>
                <w:szCs w:val="18"/>
              </w:rPr>
            </w:pPr>
            <w:r>
              <w:rPr>
                <w:rFonts w:hint="eastAsia" w:ascii="宋体" w:hAnsi="宋体"/>
                <w:sz w:val="18"/>
                <w:szCs w:val="18"/>
              </w:rPr>
              <w:t>3</w:t>
            </w:r>
          </w:p>
        </w:tc>
        <w:tc>
          <w:tcPr>
            <w:tcW w:w="2603" w:type="dxa"/>
            <w:gridSpan w:val="4"/>
            <w:noWrap/>
            <w:vAlign w:val="center"/>
          </w:tcPr>
          <w:p w14:paraId="2DD63ACA">
            <w:pPr>
              <w:spacing w:line="240" w:lineRule="exact"/>
              <w:jc w:val="center"/>
              <w:rPr>
                <w:rFonts w:ascii="宋体" w:hAnsi="宋体"/>
                <w:sz w:val="18"/>
                <w:szCs w:val="18"/>
              </w:rPr>
            </w:pPr>
            <w:r>
              <w:rPr>
                <w:rFonts w:hint="eastAsia" w:ascii="宋体" w:hAnsi="宋体"/>
                <w:sz w:val="18"/>
                <w:szCs w:val="18"/>
              </w:rPr>
              <w:t>支撑安装时间应满足设计要求</w:t>
            </w:r>
          </w:p>
        </w:tc>
        <w:tc>
          <w:tcPr>
            <w:tcW w:w="2846" w:type="dxa"/>
            <w:gridSpan w:val="3"/>
            <w:noWrap/>
            <w:vAlign w:val="center"/>
          </w:tcPr>
          <w:p w14:paraId="00B13F14">
            <w:pPr>
              <w:spacing w:line="240" w:lineRule="exact"/>
              <w:jc w:val="center"/>
              <w:rPr>
                <w:rFonts w:ascii="宋体" w:hAnsi="宋体"/>
                <w:sz w:val="18"/>
                <w:szCs w:val="18"/>
              </w:rPr>
            </w:pPr>
          </w:p>
        </w:tc>
        <w:tc>
          <w:tcPr>
            <w:tcW w:w="1599" w:type="dxa"/>
            <w:vMerge w:val="continue"/>
            <w:noWrap/>
            <w:vAlign w:val="top"/>
          </w:tcPr>
          <w:p w14:paraId="4700EDFA">
            <w:pPr>
              <w:spacing w:line="240" w:lineRule="exact"/>
              <w:rPr>
                <w:rFonts w:ascii="宋体" w:hAnsi="宋体"/>
                <w:sz w:val="18"/>
                <w:szCs w:val="18"/>
              </w:rPr>
            </w:pPr>
          </w:p>
        </w:tc>
      </w:tr>
      <w:tr w14:paraId="77A9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095" w:type="dxa"/>
            <w:gridSpan w:val="3"/>
            <w:noWrap/>
            <w:vAlign w:val="center"/>
          </w:tcPr>
          <w:p w14:paraId="5DC1ACD9">
            <w:pPr>
              <w:spacing w:line="240" w:lineRule="exact"/>
              <w:jc w:val="center"/>
              <w:rPr>
                <w:rFonts w:ascii="宋体" w:hAnsi="宋体"/>
                <w:sz w:val="18"/>
                <w:szCs w:val="18"/>
              </w:rPr>
            </w:pPr>
            <w:r>
              <w:rPr>
                <w:rFonts w:hint="eastAsia" w:ascii="宋体" w:hAnsi="宋体"/>
                <w:sz w:val="18"/>
                <w:szCs w:val="18"/>
              </w:rPr>
              <w:t>施工单位检查评定结果</w:t>
            </w:r>
          </w:p>
        </w:tc>
        <w:tc>
          <w:tcPr>
            <w:tcW w:w="6360" w:type="dxa"/>
            <w:gridSpan w:val="7"/>
            <w:noWrap/>
            <w:vAlign w:val="center"/>
          </w:tcPr>
          <w:p w14:paraId="20B082C1">
            <w:pPr>
              <w:spacing w:line="240" w:lineRule="exact"/>
              <w:rPr>
                <w:rFonts w:ascii="宋体" w:hAnsi="宋体"/>
                <w:sz w:val="18"/>
                <w:szCs w:val="18"/>
              </w:rPr>
            </w:pPr>
          </w:p>
          <w:p w14:paraId="16E301E8">
            <w:pPr>
              <w:spacing w:line="240" w:lineRule="exact"/>
              <w:rPr>
                <w:rFonts w:ascii="宋体" w:hAnsi="宋体"/>
                <w:sz w:val="18"/>
                <w:szCs w:val="18"/>
              </w:rPr>
            </w:pPr>
          </w:p>
          <w:p w14:paraId="383CCDE1">
            <w:pPr>
              <w:spacing w:line="240" w:lineRule="exact"/>
              <w:rPr>
                <w:rFonts w:ascii="宋体" w:hAnsi="宋体"/>
                <w:sz w:val="18"/>
                <w:szCs w:val="18"/>
              </w:rPr>
            </w:pPr>
          </w:p>
          <w:p w14:paraId="427A9286">
            <w:pPr>
              <w:spacing w:line="240" w:lineRule="exact"/>
              <w:rPr>
                <w:rFonts w:ascii="宋体" w:hAnsi="宋体"/>
                <w:sz w:val="18"/>
                <w:szCs w:val="18"/>
              </w:rPr>
            </w:pPr>
          </w:p>
          <w:p w14:paraId="1FD54BFA">
            <w:pPr>
              <w:spacing w:line="240" w:lineRule="exact"/>
              <w:rPr>
                <w:rFonts w:ascii="宋体" w:hAnsi="宋体"/>
                <w:sz w:val="18"/>
                <w:szCs w:val="18"/>
              </w:rPr>
            </w:pPr>
          </w:p>
          <w:p w14:paraId="52CDEF87">
            <w:pPr>
              <w:spacing w:line="240" w:lineRule="exact"/>
              <w:rPr>
                <w:rFonts w:ascii="宋体" w:hAnsi="宋体"/>
                <w:sz w:val="18"/>
                <w:szCs w:val="18"/>
              </w:rPr>
            </w:pPr>
          </w:p>
          <w:p w14:paraId="0FC48017">
            <w:pPr>
              <w:spacing w:line="240" w:lineRule="exact"/>
              <w:rPr>
                <w:rFonts w:ascii="宋体" w:hAnsi="宋体"/>
                <w:sz w:val="18"/>
                <w:szCs w:val="18"/>
              </w:rPr>
            </w:pPr>
          </w:p>
          <w:p w14:paraId="2E68CF7A">
            <w:pPr>
              <w:spacing w:line="240" w:lineRule="exact"/>
              <w:rPr>
                <w:rFonts w:ascii="宋体" w:hAnsi="宋体"/>
                <w:sz w:val="18"/>
                <w:szCs w:val="18"/>
              </w:rPr>
            </w:pPr>
            <w:r>
              <w:rPr>
                <w:rFonts w:hint="eastAsia" w:ascii="宋体" w:hAnsi="宋体"/>
                <w:sz w:val="18"/>
                <w:szCs w:val="18"/>
              </w:rPr>
              <w:t>项目专业质量检查员：                            年  月  日</w:t>
            </w:r>
          </w:p>
        </w:tc>
      </w:tr>
      <w:tr w14:paraId="7C64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095" w:type="dxa"/>
            <w:gridSpan w:val="3"/>
            <w:noWrap/>
            <w:vAlign w:val="center"/>
          </w:tcPr>
          <w:p w14:paraId="1A1FD97C">
            <w:pPr>
              <w:spacing w:line="240" w:lineRule="exact"/>
              <w:jc w:val="center"/>
              <w:rPr>
                <w:rFonts w:ascii="宋体" w:hAnsi="宋体"/>
                <w:sz w:val="18"/>
                <w:szCs w:val="18"/>
              </w:rPr>
            </w:pPr>
            <w:r>
              <w:rPr>
                <w:rFonts w:hint="eastAsia" w:ascii="宋体" w:hAnsi="宋体"/>
                <w:sz w:val="18"/>
                <w:szCs w:val="18"/>
              </w:rPr>
              <w:t>监理（建设）单位验收结论</w:t>
            </w:r>
          </w:p>
        </w:tc>
        <w:tc>
          <w:tcPr>
            <w:tcW w:w="6360" w:type="dxa"/>
            <w:gridSpan w:val="7"/>
            <w:noWrap/>
            <w:vAlign w:val="center"/>
          </w:tcPr>
          <w:p w14:paraId="3E26BDBC">
            <w:pPr>
              <w:spacing w:line="240" w:lineRule="exact"/>
              <w:rPr>
                <w:rFonts w:ascii="宋体" w:hAnsi="宋体"/>
                <w:sz w:val="18"/>
                <w:szCs w:val="18"/>
              </w:rPr>
            </w:pPr>
          </w:p>
          <w:p w14:paraId="7091CDD0">
            <w:pPr>
              <w:spacing w:line="240" w:lineRule="exact"/>
              <w:rPr>
                <w:rFonts w:ascii="宋体" w:hAnsi="宋体"/>
                <w:sz w:val="18"/>
                <w:szCs w:val="18"/>
              </w:rPr>
            </w:pPr>
          </w:p>
          <w:p w14:paraId="36D1A6F4">
            <w:pPr>
              <w:spacing w:line="240" w:lineRule="exact"/>
              <w:rPr>
                <w:rFonts w:ascii="宋体" w:hAnsi="宋体"/>
                <w:sz w:val="18"/>
                <w:szCs w:val="18"/>
              </w:rPr>
            </w:pPr>
          </w:p>
          <w:p w14:paraId="05A0D47C">
            <w:pPr>
              <w:spacing w:line="240" w:lineRule="exact"/>
              <w:rPr>
                <w:rFonts w:ascii="宋体" w:hAnsi="宋体"/>
                <w:sz w:val="18"/>
                <w:szCs w:val="18"/>
              </w:rPr>
            </w:pPr>
          </w:p>
          <w:p w14:paraId="2E4E1F49">
            <w:pPr>
              <w:spacing w:line="240" w:lineRule="exact"/>
              <w:rPr>
                <w:rFonts w:ascii="宋体" w:hAnsi="宋体"/>
                <w:sz w:val="18"/>
                <w:szCs w:val="18"/>
              </w:rPr>
            </w:pPr>
          </w:p>
          <w:p w14:paraId="700429E9">
            <w:pPr>
              <w:spacing w:line="240" w:lineRule="exact"/>
              <w:rPr>
                <w:rFonts w:ascii="宋体" w:hAnsi="宋体"/>
                <w:sz w:val="18"/>
                <w:szCs w:val="18"/>
              </w:rPr>
            </w:pPr>
          </w:p>
          <w:p w14:paraId="5BDCC401">
            <w:pPr>
              <w:spacing w:line="240" w:lineRule="exact"/>
              <w:rPr>
                <w:rFonts w:ascii="宋体" w:hAnsi="宋体"/>
                <w:sz w:val="18"/>
                <w:szCs w:val="18"/>
              </w:rPr>
            </w:pPr>
          </w:p>
          <w:p w14:paraId="4DA75B7F">
            <w:pPr>
              <w:spacing w:line="240" w:lineRule="exact"/>
              <w:rPr>
                <w:rFonts w:ascii="宋体" w:hAnsi="宋体"/>
                <w:sz w:val="18"/>
                <w:szCs w:val="18"/>
              </w:rPr>
            </w:pPr>
            <w:r>
              <w:rPr>
                <w:rFonts w:hint="eastAsia" w:ascii="宋体" w:hAnsi="宋体"/>
                <w:sz w:val="18"/>
                <w:szCs w:val="18"/>
              </w:rPr>
              <w:t>专业监理工程师（建设单位专业技术负责人）：       年   月  日</w:t>
            </w:r>
          </w:p>
        </w:tc>
      </w:tr>
    </w:tbl>
    <w:p w14:paraId="4A0838FB"/>
    <w:p w14:paraId="204AB3EB"/>
    <w:p w14:paraId="7027E006"/>
    <w:p w14:paraId="1CE95DDB">
      <w:pPr>
        <w:pStyle w:val="2"/>
        <w:keepNext/>
        <w:keepLines/>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0"/>
        <w:rPr>
          <w:rFonts w:hint="eastAsia" w:ascii="Times New Roman" w:hAnsi="Times New Roman" w:eastAsia="黑体" w:cs="Times New Roman"/>
          <w:b/>
          <w:bCs w:val="0"/>
          <w:kern w:val="0"/>
          <w:sz w:val="28"/>
          <w:szCs w:val="28"/>
          <w:lang w:val="en-US" w:eastAsia="zh-CN" w:bidi="ar-SA"/>
        </w:rPr>
      </w:pPr>
      <w:bookmarkStart w:id="76" w:name="_Toc24"/>
      <w:r>
        <w:rPr>
          <w:rFonts w:hint="eastAsia" w:ascii="Times New Roman" w:hAnsi="Times New Roman" w:eastAsia="黑体" w:cs="Times New Roman"/>
          <w:b/>
          <w:bCs w:val="0"/>
          <w:kern w:val="0"/>
          <w:sz w:val="28"/>
          <w:szCs w:val="28"/>
          <w:lang w:val="en-US" w:eastAsia="zh-CN" w:bidi="ar-SA"/>
        </w:rPr>
        <w:t>附录D  型钢支撑材料进场、施工的分项工程检验记录</w:t>
      </w:r>
      <w:bookmarkEnd w:id="76"/>
    </w:p>
    <w:p w14:paraId="589ABC2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default" w:ascii="黑体" w:hAnsi="黑体" w:eastAsia="黑体" w:cs="黑体"/>
          <w:sz w:val="21"/>
          <w:szCs w:val="21"/>
        </w:rPr>
      </w:pPr>
      <w:r>
        <w:rPr>
          <w:rFonts w:ascii="黑体" w:hAnsi="黑体" w:eastAsia="黑体" w:cs="黑体"/>
          <w:sz w:val="21"/>
          <w:szCs w:val="21"/>
        </w:rPr>
        <w:t>表</w:t>
      </w:r>
      <w:r>
        <w:rPr>
          <w:rFonts w:hint="eastAsia" w:ascii="黑体" w:hAnsi="黑体" w:eastAsia="黑体" w:cs="黑体"/>
          <w:sz w:val="21"/>
          <w:szCs w:val="21"/>
          <w:lang w:val="en-US" w:eastAsia="zh-CN"/>
        </w:rPr>
        <w:t>D</w:t>
      </w:r>
      <w:r>
        <w:rPr>
          <w:rFonts w:hint="default" w:ascii="黑体" w:hAnsi="黑体" w:eastAsia="黑体" w:cs="黑体"/>
          <w:sz w:val="21"/>
          <w:szCs w:val="21"/>
        </w:rPr>
        <w:t>.0.1</w:t>
      </w:r>
      <w:r>
        <w:rPr>
          <w:rFonts w:hint="default" w:ascii="黑体" w:hAnsi="黑体" w:eastAsia="黑体" w:cs="黑体"/>
          <w:sz w:val="21"/>
          <w:szCs w:val="21"/>
        </w:rPr>
        <w:tab/>
      </w:r>
      <w:r>
        <w:rPr>
          <w:rFonts w:ascii="黑体" w:hAnsi="黑体" w:eastAsia="黑体" w:cs="黑体"/>
          <w:sz w:val="21"/>
          <w:szCs w:val="21"/>
        </w:rPr>
        <w:t>型钢支撑材料进场检验记录</w:t>
      </w:r>
    </w:p>
    <w:tbl>
      <w:tblPr>
        <w:tblStyle w:val="13"/>
        <w:tblW w:w="824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3"/>
        <w:gridCol w:w="823"/>
        <w:gridCol w:w="1500"/>
        <w:gridCol w:w="1255"/>
        <w:gridCol w:w="1072"/>
        <w:gridCol w:w="619"/>
        <w:gridCol w:w="1080"/>
        <w:gridCol w:w="615"/>
        <w:gridCol w:w="665"/>
      </w:tblGrid>
      <w:tr w14:paraId="57430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1436" w:type="dxa"/>
            <w:gridSpan w:val="2"/>
            <w:noWrap/>
            <w:vAlign w:val="top"/>
          </w:tcPr>
          <w:p w14:paraId="5F6D3C59">
            <w:pPr>
              <w:pStyle w:val="28"/>
              <w:kinsoku w:val="0"/>
              <w:overflowPunct w:val="0"/>
              <w:ind w:left="364"/>
              <w:rPr>
                <w:rFonts w:hint="default"/>
                <w:sz w:val="18"/>
              </w:rPr>
            </w:pPr>
            <w:r>
              <w:rPr>
                <w:sz w:val="18"/>
              </w:rPr>
              <w:t>工程名称</w:t>
            </w:r>
          </w:p>
        </w:tc>
        <w:tc>
          <w:tcPr>
            <w:tcW w:w="3827" w:type="dxa"/>
            <w:gridSpan w:val="3"/>
            <w:noWrap/>
            <w:vAlign w:val="top"/>
          </w:tcPr>
          <w:p w14:paraId="21F1DC3F">
            <w:pPr>
              <w:pStyle w:val="28"/>
              <w:kinsoku w:val="0"/>
              <w:overflowPunct w:val="0"/>
              <w:rPr>
                <w:rFonts w:hint="default" w:eastAsia="Times New Roman"/>
                <w:sz w:val="18"/>
              </w:rPr>
            </w:pPr>
          </w:p>
        </w:tc>
        <w:tc>
          <w:tcPr>
            <w:tcW w:w="1699" w:type="dxa"/>
            <w:gridSpan w:val="2"/>
            <w:noWrap/>
            <w:vAlign w:val="top"/>
          </w:tcPr>
          <w:p w14:paraId="2C43C5AC">
            <w:pPr>
              <w:pStyle w:val="28"/>
              <w:kinsoku w:val="0"/>
              <w:overflowPunct w:val="0"/>
              <w:ind w:left="411"/>
              <w:rPr>
                <w:rFonts w:hint="default"/>
                <w:sz w:val="18"/>
              </w:rPr>
            </w:pPr>
            <w:r>
              <w:rPr>
                <w:sz w:val="18"/>
              </w:rPr>
              <w:t>检验批部位</w:t>
            </w:r>
          </w:p>
        </w:tc>
        <w:tc>
          <w:tcPr>
            <w:tcW w:w="1280" w:type="dxa"/>
            <w:gridSpan w:val="2"/>
            <w:noWrap/>
            <w:vAlign w:val="top"/>
          </w:tcPr>
          <w:p w14:paraId="71141A21">
            <w:pPr>
              <w:pStyle w:val="28"/>
              <w:kinsoku w:val="0"/>
              <w:overflowPunct w:val="0"/>
              <w:rPr>
                <w:rFonts w:hint="default" w:eastAsia="Times New Roman"/>
                <w:sz w:val="18"/>
              </w:rPr>
            </w:pPr>
          </w:p>
        </w:tc>
      </w:tr>
      <w:tr w14:paraId="7694A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1" w:hRule="atLeast"/>
        </w:trPr>
        <w:tc>
          <w:tcPr>
            <w:tcW w:w="1436" w:type="dxa"/>
            <w:gridSpan w:val="2"/>
            <w:noWrap/>
            <w:vAlign w:val="top"/>
          </w:tcPr>
          <w:p w14:paraId="388C5B26">
            <w:pPr>
              <w:pStyle w:val="28"/>
              <w:kinsoku w:val="0"/>
              <w:overflowPunct w:val="0"/>
              <w:ind w:left="364"/>
              <w:rPr>
                <w:rFonts w:hint="default"/>
                <w:sz w:val="18"/>
              </w:rPr>
            </w:pPr>
            <w:r>
              <w:rPr>
                <w:sz w:val="18"/>
              </w:rPr>
              <w:t>施工单位</w:t>
            </w:r>
          </w:p>
        </w:tc>
        <w:tc>
          <w:tcPr>
            <w:tcW w:w="3827" w:type="dxa"/>
            <w:gridSpan w:val="3"/>
            <w:noWrap/>
            <w:vAlign w:val="top"/>
          </w:tcPr>
          <w:p w14:paraId="088ACFD3">
            <w:pPr>
              <w:pStyle w:val="28"/>
              <w:kinsoku w:val="0"/>
              <w:overflowPunct w:val="0"/>
              <w:rPr>
                <w:rFonts w:hint="default" w:eastAsia="Times New Roman"/>
                <w:sz w:val="18"/>
              </w:rPr>
            </w:pPr>
          </w:p>
        </w:tc>
        <w:tc>
          <w:tcPr>
            <w:tcW w:w="1699" w:type="dxa"/>
            <w:gridSpan w:val="2"/>
            <w:noWrap/>
            <w:vAlign w:val="top"/>
          </w:tcPr>
          <w:p w14:paraId="1D2F3780">
            <w:pPr>
              <w:pStyle w:val="28"/>
              <w:kinsoku w:val="0"/>
              <w:overflowPunct w:val="0"/>
              <w:ind w:left="500"/>
              <w:rPr>
                <w:rFonts w:hint="default"/>
                <w:sz w:val="18"/>
              </w:rPr>
            </w:pPr>
            <w:r>
              <w:rPr>
                <w:sz w:val="18"/>
              </w:rPr>
              <w:t>项目经理</w:t>
            </w:r>
          </w:p>
        </w:tc>
        <w:tc>
          <w:tcPr>
            <w:tcW w:w="1280" w:type="dxa"/>
            <w:gridSpan w:val="2"/>
            <w:noWrap/>
            <w:vAlign w:val="top"/>
          </w:tcPr>
          <w:p w14:paraId="7D4CD13F">
            <w:pPr>
              <w:pStyle w:val="28"/>
              <w:kinsoku w:val="0"/>
              <w:overflowPunct w:val="0"/>
              <w:rPr>
                <w:rFonts w:hint="default" w:eastAsia="Times New Roman"/>
                <w:sz w:val="18"/>
              </w:rPr>
            </w:pPr>
          </w:p>
        </w:tc>
      </w:tr>
      <w:tr w14:paraId="79BB5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trPr>
        <w:tc>
          <w:tcPr>
            <w:tcW w:w="1436" w:type="dxa"/>
            <w:gridSpan w:val="2"/>
            <w:noWrap/>
            <w:vAlign w:val="top"/>
          </w:tcPr>
          <w:p w14:paraId="2B98842F">
            <w:pPr>
              <w:pStyle w:val="28"/>
              <w:kinsoku w:val="0"/>
              <w:overflowPunct w:val="0"/>
              <w:ind w:left="364"/>
              <w:rPr>
                <w:rFonts w:hint="default"/>
                <w:sz w:val="18"/>
              </w:rPr>
            </w:pPr>
            <w:r>
              <w:rPr>
                <w:sz w:val="18"/>
              </w:rPr>
              <w:t>监理单位</w:t>
            </w:r>
          </w:p>
        </w:tc>
        <w:tc>
          <w:tcPr>
            <w:tcW w:w="3827" w:type="dxa"/>
            <w:gridSpan w:val="3"/>
            <w:noWrap/>
            <w:vAlign w:val="top"/>
          </w:tcPr>
          <w:p w14:paraId="60990EA6">
            <w:pPr>
              <w:pStyle w:val="28"/>
              <w:kinsoku w:val="0"/>
              <w:overflowPunct w:val="0"/>
              <w:rPr>
                <w:rFonts w:hint="default" w:eastAsia="Times New Roman"/>
                <w:sz w:val="18"/>
              </w:rPr>
            </w:pPr>
          </w:p>
        </w:tc>
        <w:tc>
          <w:tcPr>
            <w:tcW w:w="1699" w:type="dxa"/>
            <w:gridSpan w:val="2"/>
            <w:noWrap/>
            <w:vAlign w:val="top"/>
          </w:tcPr>
          <w:p w14:paraId="7CE805AE">
            <w:pPr>
              <w:pStyle w:val="28"/>
              <w:kinsoku w:val="0"/>
              <w:overflowPunct w:val="0"/>
              <w:ind w:left="320"/>
              <w:rPr>
                <w:rFonts w:hint="default"/>
                <w:sz w:val="18"/>
              </w:rPr>
            </w:pPr>
            <w:r>
              <w:rPr>
                <w:sz w:val="18"/>
              </w:rPr>
              <w:t>总监理工程师</w:t>
            </w:r>
          </w:p>
        </w:tc>
        <w:tc>
          <w:tcPr>
            <w:tcW w:w="1280" w:type="dxa"/>
            <w:gridSpan w:val="2"/>
            <w:noWrap/>
            <w:vAlign w:val="top"/>
          </w:tcPr>
          <w:p w14:paraId="6ED09A74">
            <w:pPr>
              <w:pStyle w:val="28"/>
              <w:kinsoku w:val="0"/>
              <w:overflowPunct w:val="0"/>
              <w:rPr>
                <w:rFonts w:hint="default" w:eastAsia="Times New Roman"/>
                <w:sz w:val="18"/>
              </w:rPr>
            </w:pPr>
          </w:p>
        </w:tc>
      </w:tr>
      <w:tr w14:paraId="191B7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5" w:hRule="atLeast"/>
        </w:trPr>
        <w:tc>
          <w:tcPr>
            <w:tcW w:w="1436" w:type="dxa"/>
            <w:gridSpan w:val="2"/>
            <w:noWrap/>
            <w:vAlign w:val="top"/>
          </w:tcPr>
          <w:p w14:paraId="5F06F804">
            <w:pPr>
              <w:pStyle w:val="28"/>
              <w:kinsoku w:val="0"/>
              <w:overflowPunct w:val="0"/>
              <w:jc w:val="center"/>
              <w:rPr>
                <w:rFonts w:hint="default"/>
                <w:sz w:val="18"/>
              </w:rPr>
            </w:pPr>
            <w:r>
              <w:rPr>
                <w:sz w:val="18"/>
              </w:rPr>
              <w:t>施工依据标准</w:t>
            </w:r>
          </w:p>
        </w:tc>
        <w:tc>
          <w:tcPr>
            <w:tcW w:w="3827" w:type="dxa"/>
            <w:gridSpan w:val="3"/>
            <w:noWrap/>
            <w:vAlign w:val="top"/>
          </w:tcPr>
          <w:p w14:paraId="23B8F9B8">
            <w:pPr>
              <w:pStyle w:val="28"/>
              <w:kinsoku w:val="0"/>
              <w:overflowPunct w:val="0"/>
              <w:rPr>
                <w:rFonts w:hint="default" w:eastAsia="Times New Roman"/>
                <w:sz w:val="18"/>
              </w:rPr>
            </w:pPr>
          </w:p>
        </w:tc>
        <w:tc>
          <w:tcPr>
            <w:tcW w:w="1699" w:type="dxa"/>
            <w:gridSpan w:val="2"/>
            <w:noWrap/>
            <w:vAlign w:val="top"/>
          </w:tcPr>
          <w:p w14:paraId="28B16AA3">
            <w:pPr>
              <w:pStyle w:val="28"/>
              <w:kinsoku w:val="0"/>
              <w:overflowPunct w:val="0"/>
              <w:jc w:val="center"/>
              <w:rPr>
                <w:rFonts w:hint="default"/>
                <w:sz w:val="18"/>
              </w:rPr>
            </w:pPr>
            <w:r>
              <w:rPr>
                <w:sz w:val="18"/>
              </w:rPr>
              <w:t>分包单位负责人</w:t>
            </w:r>
          </w:p>
        </w:tc>
        <w:tc>
          <w:tcPr>
            <w:tcW w:w="1280" w:type="dxa"/>
            <w:gridSpan w:val="2"/>
            <w:noWrap/>
            <w:vAlign w:val="top"/>
          </w:tcPr>
          <w:p w14:paraId="0A85E47A">
            <w:pPr>
              <w:pStyle w:val="28"/>
              <w:kinsoku w:val="0"/>
              <w:overflowPunct w:val="0"/>
              <w:rPr>
                <w:rFonts w:hint="default" w:eastAsia="Times New Roman"/>
                <w:sz w:val="18"/>
              </w:rPr>
            </w:pPr>
          </w:p>
        </w:tc>
      </w:tr>
      <w:tr w14:paraId="57947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60" w:hRule="atLeast"/>
        </w:trPr>
        <w:tc>
          <w:tcPr>
            <w:tcW w:w="2936" w:type="dxa"/>
            <w:gridSpan w:val="3"/>
            <w:noWrap/>
            <w:vAlign w:val="center"/>
          </w:tcPr>
          <w:p w14:paraId="2F5134CD">
            <w:pPr>
              <w:pStyle w:val="28"/>
              <w:kinsoku w:val="0"/>
              <w:overflowPunct w:val="0"/>
              <w:jc w:val="center"/>
              <w:rPr>
                <w:rFonts w:hint="default"/>
                <w:sz w:val="18"/>
              </w:rPr>
            </w:pPr>
            <w:r>
              <w:rPr>
                <w:sz w:val="18"/>
              </w:rPr>
              <w:t>项目</w:t>
            </w:r>
          </w:p>
        </w:tc>
        <w:tc>
          <w:tcPr>
            <w:tcW w:w="1255" w:type="dxa"/>
            <w:noWrap/>
            <w:vAlign w:val="center"/>
          </w:tcPr>
          <w:p w14:paraId="739BC34B">
            <w:pPr>
              <w:pStyle w:val="28"/>
              <w:kinsoku w:val="0"/>
              <w:overflowPunct w:val="0"/>
              <w:ind w:left="219" w:right="185"/>
              <w:jc w:val="center"/>
              <w:rPr>
                <w:rFonts w:hint="default"/>
                <w:sz w:val="18"/>
              </w:rPr>
            </w:pPr>
            <w:r>
              <w:rPr>
                <w:sz w:val="18"/>
              </w:rPr>
              <w:t>质量合格标准</w:t>
            </w:r>
          </w:p>
        </w:tc>
        <w:tc>
          <w:tcPr>
            <w:tcW w:w="1691" w:type="dxa"/>
            <w:gridSpan w:val="2"/>
            <w:noWrap/>
            <w:vAlign w:val="center"/>
          </w:tcPr>
          <w:p w14:paraId="5FD6A002">
            <w:pPr>
              <w:pStyle w:val="28"/>
              <w:kinsoku w:val="0"/>
              <w:overflowPunct w:val="0"/>
              <w:ind w:left="161"/>
              <w:jc w:val="center"/>
              <w:rPr>
                <w:rFonts w:hint="default"/>
                <w:sz w:val="18"/>
              </w:rPr>
            </w:pPr>
            <w:r>
              <w:rPr>
                <w:sz w:val="18"/>
              </w:rPr>
              <w:t>施工单位检验评分记录或结果</w:t>
            </w:r>
          </w:p>
        </w:tc>
        <w:tc>
          <w:tcPr>
            <w:tcW w:w="1695" w:type="dxa"/>
            <w:gridSpan w:val="2"/>
            <w:noWrap/>
            <w:vAlign w:val="center"/>
          </w:tcPr>
          <w:p w14:paraId="6749B83B">
            <w:pPr>
              <w:pStyle w:val="28"/>
              <w:kinsoku w:val="0"/>
              <w:overflowPunct w:val="0"/>
              <w:ind w:left="190"/>
              <w:jc w:val="center"/>
              <w:rPr>
                <w:rFonts w:hint="default"/>
                <w:sz w:val="18"/>
              </w:rPr>
            </w:pPr>
            <w:r>
              <w:rPr>
                <w:sz w:val="18"/>
              </w:rPr>
              <w:t>监理</w:t>
            </w:r>
            <w:r>
              <w:rPr>
                <w:rFonts w:hint="default" w:eastAsia="Times New Roman"/>
                <w:sz w:val="18"/>
              </w:rPr>
              <w:t>(</w:t>
            </w:r>
            <w:r>
              <w:rPr>
                <w:sz w:val="18"/>
              </w:rPr>
              <w:t>建设</w:t>
            </w:r>
            <w:r>
              <w:rPr>
                <w:rFonts w:hint="default" w:eastAsia="Times New Roman"/>
                <w:sz w:val="18"/>
              </w:rPr>
              <w:t>)</w:t>
            </w:r>
            <w:r>
              <w:rPr>
                <w:sz w:val="18"/>
              </w:rPr>
              <w:t>单位验收记录或结果</w:t>
            </w:r>
          </w:p>
        </w:tc>
        <w:tc>
          <w:tcPr>
            <w:tcW w:w="665" w:type="dxa"/>
            <w:noWrap/>
            <w:vAlign w:val="center"/>
          </w:tcPr>
          <w:p w14:paraId="4090E1D8">
            <w:pPr>
              <w:pStyle w:val="28"/>
              <w:kinsoku w:val="0"/>
              <w:overflowPunct w:val="0"/>
              <w:jc w:val="center"/>
              <w:rPr>
                <w:rFonts w:hint="default"/>
                <w:sz w:val="18"/>
              </w:rPr>
            </w:pPr>
            <w:r>
              <w:rPr>
                <w:sz w:val="18"/>
              </w:rPr>
              <w:t>备注</w:t>
            </w:r>
          </w:p>
        </w:tc>
      </w:tr>
      <w:tr w14:paraId="4BEC7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8" w:hRule="atLeast"/>
        </w:trPr>
        <w:tc>
          <w:tcPr>
            <w:tcW w:w="613" w:type="dxa"/>
            <w:noWrap/>
            <w:vAlign w:val="center"/>
          </w:tcPr>
          <w:p w14:paraId="6E90B56C">
            <w:pPr>
              <w:pStyle w:val="28"/>
              <w:kinsoku w:val="0"/>
              <w:overflowPunct w:val="0"/>
              <w:ind w:right="144"/>
              <w:jc w:val="center"/>
              <w:rPr>
                <w:rFonts w:hint="default"/>
                <w:sz w:val="18"/>
              </w:rPr>
            </w:pPr>
            <w:r>
              <w:rPr>
                <w:sz w:val="18"/>
              </w:rPr>
              <w:t>1</w:t>
            </w:r>
          </w:p>
        </w:tc>
        <w:tc>
          <w:tcPr>
            <w:tcW w:w="2323" w:type="dxa"/>
            <w:gridSpan w:val="2"/>
            <w:noWrap/>
            <w:vAlign w:val="center"/>
          </w:tcPr>
          <w:p w14:paraId="1CA6ECF6">
            <w:pPr>
              <w:pStyle w:val="28"/>
              <w:kinsoku w:val="0"/>
              <w:overflowPunct w:val="0"/>
              <w:jc w:val="center"/>
              <w:rPr>
                <w:rFonts w:hint="default"/>
                <w:sz w:val="18"/>
              </w:rPr>
            </w:pPr>
            <w:r>
              <w:rPr>
                <w:sz w:val="18"/>
              </w:rPr>
              <w:t>截面尺寸</w:t>
            </w:r>
          </w:p>
        </w:tc>
        <w:tc>
          <w:tcPr>
            <w:tcW w:w="1255" w:type="dxa"/>
            <w:noWrap/>
            <w:vAlign w:val="center"/>
          </w:tcPr>
          <w:p w14:paraId="512137E3">
            <w:pPr>
              <w:pStyle w:val="28"/>
              <w:kinsoku w:val="0"/>
              <w:overflowPunct w:val="0"/>
              <w:jc w:val="center"/>
              <w:rPr>
                <w:rFonts w:hint="default" w:eastAsia="Times New Roman"/>
                <w:sz w:val="18"/>
              </w:rPr>
            </w:pPr>
          </w:p>
        </w:tc>
        <w:tc>
          <w:tcPr>
            <w:tcW w:w="1691" w:type="dxa"/>
            <w:gridSpan w:val="2"/>
            <w:noWrap/>
            <w:vAlign w:val="center"/>
          </w:tcPr>
          <w:p w14:paraId="12759875">
            <w:pPr>
              <w:pStyle w:val="28"/>
              <w:kinsoku w:val="0"/>
              <w:overflowPunct w:val="0"/>
              <w:jc w:val="center"/>
              <w:rPr>
                <w:rFonts w:hint="default" w:eastAsia="Times New Roman"/>
                <w:sz w:val="18"/>
              </w:rPr>
            </w:pPr>
          </w:p>
        </w:tc>
        <w:tc>
          <w:tcPr>
            <w:tcW w:w="1695" w:type="dxa"/>
            <w:gridSpan w:val="2"/>
            <w:noWrap/>
            <w:vAlign w:val="center"/>
          </w:tcPr>
          <w:p w14:paraId="738433A2">
            <w:pPr>
              <w:pStyle w:val="28"/>
              <w:kinsoku w:val="0"/>
              <w:overflowPunct w:val="0"/>
              <w:jc w:val="center"/>
              <w:rPr>
                <w:rFonts w:hint="default" w:eastAsia="Times New Roman"/>
                <w:sz w:val="18"/>
              </w:rPr>
            </w:pPr>
          </w:p>
        </w:tc>
        <w:tc>
          <w:tcPr>
            <w:tcW w:w="665" w:type="dxa"/>
            <w:noWrap/>
            <w:vAlign w:val="center"/>
          </w:tcPr>
          <w:p w14:paraId="4A6D755F">
            <w:pPr>
              <w:pStyle w:val="28"/>
              <w:kinsoku w:val="0"/>
              <w:overflowPunct w:val="0"/>
              <w:jc w:val="center"/>
              <w:rPr>
                <w:rFonts w:hint="default" w:eastAsia="Times New Roman"/>
                <w:sz w:val="18"/>
              </w:rPr>
            </w:pPr>
          </w:p>
        </w:tc>
      </w:tr>
      <w:tr w14:paraId="204EE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7" w:hRule="atLeast"/>
        </w:trPr>
        <w:tc>
          <w:tcPr>
            <w:tcW w:w="613" w:type="dxa"/>
            <w:noWrap/>
            <w:vAlign w:val="center"/>
          </w:tcPr>
          <w:p w14:paraId="16E7060B">
            <w:pPr>
              <w:pStyle w:val="28"/>
              <w:kinsoku w:val="0"/>
              <w:overflowPunct w:val="0"/>
              <w:ind w:right="144"/>
              <w:jc w:val="center"/>
              <w:rPr>
                <w:rFonts w:hint="default"/>
                <w:sz w:val="18"/>
              </w:rPr>
            </w:pPr>
            <w:r>
              <w:rPr>
                <w:sz w:val="18"/>
              </w:rPr>
              <w:t>2</w:t>
            </w:r>
          </w:p>
        </w:tc>
        <w:tc>
          <w:tcPr>
            <w:tcW w:w="2323" w:type="dxa"/>
            <w:gridSpan w:val="2"/>
            <w:noWrap/>
            <w:vAlign w:val="center"/>
          </w:tcPr>
          <w:p w14:paraId="346B7DE9">
            <w:pPr>
              <w:pStyle w:val="28"/>
              <w:kinsoku w:val="0"/>
              <w:overflowPunct w:val="0"/>
              <w:jc w:val="center"/>
              <w:rPr>
                <w:rFonts w:hint="default"/>
                <w:sz w:val="18"/>
              </w:rPr>
            </w:pPr>
            <w:r>
              <w:rPr>
                <w:sz w:val="18"/>
              </w:rPr>
              <w:t>标准件长度</w:t>
            </w:r>
          </w:p>
        </w:tc>
        <w:tc>
          <w:tcPr>
            <w:tcW w:w="1255" w:type="dxa"/>
            <w:noWrap/>
            <w:vAlign w:val="center"/>
          </w:tcPr>
          <w:p w14:paraId="1F41357F">
            <w:pPr>
              <w:pStyle w:val="28"/>
              <w:kinsoku w:val="0"/>
              <w:overflowPunct w:val="0"/>
              <w:jc w:val="center"/>
              <w:rPr>
                <w:rFonts w:hint="default" w:eastAsia="Times New Roman"/>
                <w:sz w:val="18"/>
              </w:rPr>
            </w:pPr>
          </w:p>
        </w:tc>
        <w:tc>
          <w:tcPr>
            <w:tcW w:w="1691" w:type="dxa"/>
            <w:gridSpan w:val="2"/>
            <w:noWrap/>
            <w:vAlign w:val="center"/>
          </w:tcPr>
          <w:p w14:paraId="36D23583">
            <w:pPr>
              <w:pStyle w:val="28"/>
              <w:kinsoku w:val="0"/>
              <w:overflowPunct w:val="0"/>
              <w:jc w:val="center"/>
              <w:rPr>
                <w:rFonts w:hint="default" w:eastAsia="Times New Roman"/>
                <w:sz w:val="18"/>
              </w:rPr>
            </w:pPr>
          </w:p>
        </w:tc>
        <w:tc>
          <w:tcPr>
            <w:tcW w:w="1695" w:type="dxa"/>
            <w:gridSpan w:val="2"/>
            <w:noWrap/>
            <w:vAlign w:val="center"/>
          </w:tcPr>
          <w:p w14:paraId="2D64262C">
            <w:pPr>
              <w:pStyle w:val="28"/>
              <w:kinsoku w:val="0"/>
              <w:overflowPunct w:val="0"/>
              <w:jc w:val="center"/>
              <w:rPr>
                <w:rFonts w:hint="default" w:eastAsia="Times New Roman"/>
                <w:sz w:val="18"/>
              </w:rPr>
            </w:pPr>
          </w:p>
        </w:tc>
        <w:tc>
          <w:tcPr>
            <w:tcW w:w="665" w:type="dxa"/>
            <w:noWrap/>
            <w:vAlign w:val="center"/>
          </w:tcPr>
          <w:p w14:paraId="12257FA7">
            <w:pPr>
              <w:pStyle w:val="28"/>
              <w:kinsoku w:val="0"/>
              <w:overflowPunct w:val="0"/>
              <w:jc w:val="center"/>
              <w:rPr>
                <w:rFonts w:hint="default" w:eastAsia="Times New Roman"/>
                <w:sz w:val="18"/>
              </w:rPr>
            </w:pPr>
          </w:p>
        </w:tc>
      </w:tr>
      <w:tr w14:paraId="538A6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3" w:hRule="atLeast"/>
        </w:trPr>
        <w:tc>
          <w:tcPr>
            <w:tcW w:w="613" w:type="dxa"/>
            <w:noWrap/>
            <w:vAlign w:val="center"/>
          </w:tcPr>
          <w:p w14:paraId="7260DA94">
            <w:pPr>
              <w:pStyle w:val="28"/>
              <w:kinsoku w:val="0"/>
              <w:overflowPunct w:val="0"/>
              <w:ind w:right="144"/>
              <w:jc w:val="center"/>
              <w:rPr>
                <w:rFonts w:hint="default"/>
                <w:sz w:val="18"/>
              </w:rPr>
            </w:pPr>
            <w:r>
              <w:rPr>
                <w:sz w:val="18"/>
              </w:rPr>
              <w:t>3</w:t>
            </w:r>
          </w:p>
        </w:tc>
        <w:tc>
          <w:tcPr>
            <w:tcW w:w="2323" w:type="dxa"/>
            <w:gridSpan w:val="2"/>
            <w:noWrap/>
            <w:vAlign w:val="center"/>
          </w:tcPr>
          <w:p w14:paraId="1414BAA0">
            <w:pPr>
              <w:pStyle w:val="28"/>
              <w:kinsoku w:val="0"/>
              <w:overflowPunct w:val="0"/>
              <w:jc w:val="center"/>
              <w:rPr>
                <w:rFonts w:hint="default"/>
                <w:sz w:val="18"/>
              </w:rPr>
            </w:pPr>
            <w:r>
              <w:rPr>
                <w:sz w:val="18"/>
              </w:rPr>
              <w:t>腹板、翼缘厚度</w:t>
            </w:r>
          </w:p>
        </w:tc>
        <w:tc>
          <w:tcPr>
            <w:tcW w:w="1255" w:type="dxa"/>
            <w:noWrap/>
            <w:vAlign w:val="center"/>
          </w:tcPr>
          <w:p w14:paraId="6ABEA685">
            <w:pPr>
              <w:pStyle w:val="28"/>
              <w:kinsoku w:val="0"/>
              <w:overflowPunct w:val="0"/>
              <w:jc w:val="center"/>
              <w:rPr>
                <w:rFonts w:hint="default" w:eastAsia="Times New Roman"/>
                <w:sz w:val="18"/>
              </w:rPr>
            </w:pPr>
          </w:p>
        </w:tc>
        <w:tc>
          <w:tcPr>
            <w:tcW w:w="1691" w:type="dxa"/>
            <w:gridSpan w:val="2"/>
            <w:noWrap/>
            <w:vAlign w:val="center"/>
          </w:tcPr>
          <w:p w14:paraId="58A6AD2F">
            <w:pPr>
              <w:pStyle w:val="28"/>
              <w:kinsoku w:val="0"/>
              <w:overflowPunct w:val="0"/>
              <w:jc w:val="center"/>
              <w:rPr>
                <w:rFonts w:hint="default" w:eastAsia="Times New Roman"/>
                <w:sz w:val="18"/>
              </w:rPr>
            </w:pPr>
          </w:p>
        </w:tc>
        <w:tc>
          <w:tcPr>
            <w:tcW w:w="1695" w:type="dxa"/>
            <w:gridSpan w:val="2"/>
            <w:noWrap/>
            <w:vAlign w:val="center"/>
          </w:tcPr>
          <w:p w14:paraId="5436B7AC">
            <w:pPr>
              <w:pStyle w:val="28"/>
              <w:kinsoku w:val="0"/>
              <w:overflowPunct w:val="0"/>
              <w:jc w:val="center"/>
              <w:rPr>
                <w:rFonts w:hint="default" w:eastAsia="Times New Roman"/>
                <w:sz w:val="18"/>
              </w:rPr>
            </w:pPr>
          </w:p>
        </w:tc>
        <w:tc>
          <w:tcPr>
            <w:tcW w:w="665" w:type="dxa"/>
            <w:noWrap/>
            <w:vAlign w:val="center"/>
          </w:tcPr>
          <w:p w14:paraId="2BAD2ECB">
            <w:pPr>
              <w:pStyle w:val="28"/>
              <w:kinsoku w:val="0"/>
              <w:overflowPunct w:val="0"/>
              <w:jc w:val="center"/>
              <w:rPr>
                <w:rFonts w:hint="default" w:eastAsia="Times New Roman"/>
                <w:sz w:val="18"/>
              </w:rPr>
            </w:pPr>
          </w:p>
        </w:tc>
      </w:tr>
      <w:tr w14:paraId="4AF60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0" w:hRule="atLeast"/>
        </w:trPr>
        <w:tc>
          <w:tcPr>
            <w:tcW w:w="613" w:type="dxa"/>
            <w:noWrap/>
            <w:vAlign w:val="center"/>
          </w:tcPr>
          <w:p w14:paraId="39A867B8">
            <w:pPr>
              <w:pStyle w:val="28"/>
              <w:kinsoku w:val="0"/>
              <w:overflowPunct w:val="0"/>
              <w:ind w:right="144"/>
              <w:jc w:val="center"/>
              <w:rPr>
                <w:rFonts w:hint="default"/>
                <w:sz w:val="18"/>
              </w:rPr>
            </w:pPr>
            <w:r>
              <w:rPr>
                <w:sz w:val="18"/>
              </w:rPr>
              <w:t>4</w:t>
            </w:r>
          </w:p>
        </w:tc>
        <w:tc>
          <w:tcPr>
            <w:tcW w:w="2323" w:type="dxa"/>
            <w:gridSpan w:val="2"/>
            <w:noWrap/>
            <w:vAlign w:val="center"/>
          </w:tcPr>
          <w:p w14:paraId="08B4B975">
            <w:pPr>
              <w:pStyle w:val="28"/>
              <w:kinsoku w:val="0"/>
              <w:overflowPunct w:val="0"/>
              <w:jc w:val="center"/>
              <w:rPr>
                <w:rFonts w:hint="default"/>
                <w:sz w:val="18"/>
              </w:rPr>
            </w:pPr>
            <w:r>
              <w:rPr>
                <w:sz w:val="18"/>
              </w:rPr>
              <w:t>直线度</w:t>
            </w:r>
          </w:p>
        </w:tc>
        <w:tc>
          <w:tcPr>
            <w:tcW w:w="1255" w:type="dxa"/>
            <w:noWrap/>
            <w:vAlign w:val="center"/>
          </w:tcPr>
          <w:p w14:paraId="50331FCA">
            <w:pPr>
              <w:pStyle w:val="28"/>
              <w:kinsoku w:val="0"/>
              <w:overflowPunct w:val="0"/>
              <w:jc w:val="center"/>
              <w:rPr>
                <w:rFonts w:hint="default" w:eastAsia="Times New Roman"/>
                <w:sz w:val="18"/>
              </w:rPr>
            </w:pPr>
          </w:p>
        </w:tc>
        <w:tc>
          <w:tcPr>
            <w:tcW w:w="1691" w:type="dxa"/>
            <w:gridSpan w:val="2"/>
            <w:noWrap/>
            <w:vAlign w:val="center"/>
          </w:tcPr>
          <w:p w14:paraId="5F96BD8C">
            <w:pPr>
              <w:pStyle w:val="28"/>
              <w:kinsoku w:val="0"/>
              <w:overflowPunct w:val="0"/>
              <w:jc w:val="center"/>
              <w:rPr>
                <w:rFonts w:hint="default" w:eastAsia="Times New Roman"/>
                <w:sz w:val="18"/>
              </w:rPr>
            </w:pPr>
          </w:p>
        </w:tc>
        <w:tc>
          <w:tcPr>
            <w:tcW w:w="1695" w:type="dxa"/>
            <w:gridSpan w:val="2"/>
            <w:noWrap/>
            <w:vAlign w:val="center"/>
          </w:tcPr>
          <w:p w14:paraId="68AF4F72">
            <w:pPr>
              <w:pStyle w:val="28"/>
              <w:kinsoku w:val="0"/>
              <w:overflowPunct w:val="0"/>
              <w:jc w:val="center"/>
              <w:rPr>
                <w:rFonts w:hint="default" w:eastAsia="Times New Roman"/>
                <w:sz w:val="18"/>
              </w:rPr>
            </w:pPr>
          </w:p>
        </w:tc>
        <w:tc>
          <w:tcPr>
            <w:tcW w:w="665" w:type="dxa"/>
            <w:noWrap/>
            <w:vAlign w:val="center"/>
          </w:tcPr>
          <w:p w14:paraId="626DDECF">
            <w:pPr>
              <w:pStyle w:val="28"/>
              <w:kinsoku w:val="0"/>
              <w:overflowPunct w:val="0"/>
              <w:jc w:val="center"/>
              <w:rPr>
                <w:rFonts w:hint="default" w:eastAsia="Times New Roman"/>
                <w:sz w:val="18"/>
              </w:rPr>
            </w:pPr>
          </w:p>
        </w:tc>
      </w:tr>
      <w:tr w14:paraId="080EB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427F940E">
            <w:pPr>
              <w:pStyle w:val="28"/>
              <w:kinsoku w:val="0"/>
              <w:overflowPunct w:val="0"/>
              <w:ind w:right="144"/>
              <w:jc w:val="center"/>
              <w:rPr>
                <w:rFonts w:hint="default"/>
                <w:sz w:val="18"/>
              </w:rPr>
            </w:pPr>
            <w:r>
              <w:rPr>
                <w:sz w:val="18"/>
              </w:rPr>
              <w:t>5</w:t>
            </w:r>
          </w:p>
        </w:tc>
        <w:tc>
          <w:tcPr>
            <w:tcW w:w="2323" w:type="dxa"/>
            <w:gridSpan w:val="2"/>
            <w:noWrap/>
            <w:vAlign w:val="center"/>
          </w:tcPr>
          <w:p w14:paraId="22CDC7C4">
            <w:pPr>
              <w:pStyle w:val="28"/>
              <w:kinsoku w:val="0"/>
              <w:overflowPunct w:val="0"/>
              <w:jc w:val="center"/>
              <w:rPr>
                <w:rFonts w:hint="default"/>
                <w:sz w:val="18"/>
              </w:rPr>
            </w:pPr>
            <w:r>
              <w:rPr>
                <w:sz w:val="18"/>
              </w:rPr>
              <w:t>挠度</w:t>
            </w:r>
          </w:p>
        </w:tc>
        <w:tc>
          <w:tcPr>
            <w:tcW w:w="1255" w:type="dxa"/>
            <w:noWrap/>
            <w:vAlign w:val="center"/>
          </w:tcPr>
          <w:p w14:paraId="5D433553">
            <w:pPr>
              <w:pStyle w:val="28"/>
              <w:kinsoku w:val="0"/>
              <w:overflowPunct w:val="0"/>
              <w:jc w:val="center"/>
              <w:rPr>
                <w:rFonts w:hint="default" w:eastAsia="Times New Roman"/>
                <w:sz w:val="18"/>
              </w:rPr>
            </w:pPr>
          </w:p>
        </w:tc>
        <w:tc>
          <w:tcPr>
            <w:tcW w:w="1691" w:type="dxa"/>
            <w:gridSpan w:val="2"/>
            <w:noWrap/>
            <w:vAlign w:val="center"/>
          </w:tcPr>
          <w:p w14:paraId="3ABB43F6">
            <w:pPr>
              <w:pStyle w:val="28"/>
              <w:kinsoku w:val="0"/>
              <w:overflowPunct w:val="0"/>
              <w:jc w:val="center"/>
              <w:rPr>
                <w:rFonts w:hint="default" w:eastAsia="Times New Roman"/>
                <w:sz w:val="18"/>
              </w:rPr>
            </w:pPr>
          </w:p>
        </w:tc>
        <w:tc>
          <w:tcPr>
            <w:tcW w:w="1695" w:type="dxa"/>
            <w:gridSpan w:val="2"/>
            <w:noWrap/>
            <w:vAlign w:val="center"/>
          </w:tcPr>
          <w:p w14:paraId="51ED08BC">
            <w:pPr>
              <w:pStyle w:val="28"/>
              <w:kinsoku w:val="0"/>
              <w:overflowPunct w:val="0"/>
              <w:jc w:val="center"/>
              <w:rPr>
                <w:rFonts w:hint="default" w:eastAsia="Times New Roman"/>
                <w:sz w:val="18"/>
              </w:rPr>
            </w:pPr>
          </w:p>
        </w:tc>
        <w:tc>
          <w:tcPr>
            <w:tcW w:w="665" w:type="dxa"/>
            <w:noWrap/>
            <w:vAlign w:val="center"/>
          </w:tcPr>
          <w:p w14:paraId="3A3B5B5D">
            <w:pPr>
              <w:pStyle w:val="28"/>
              <w:kinsoku w:val="0"/>
              <w:overflowPunct w:val="0"/>
              <w:jc w:val="center"/>
              <w:rPr>
                <w:rFonts w:hint="default" w:eastAsia="Times New Roman"/>
                <w:sz w:val="18"/>
              </w:rPr>
            </w:pPr>
          </w:p>
        </w:tc>
      </w:tr>
      <w:tr w14:paraId="31FA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8" w:hRule="atLeast"/>
        </w:trPr>
        <w:tc>
          <w:tcPr>
            <w:tcW w:w="613" w:type="dxa"/>
            <w:noWrap/>
            <w:vAlign w:val="center"/>
          </w:tcPr>
          <w:p w14:paraId="005BDE10">
            <w:pPr>
              <w:pStyle w:val="28"/>
              <w:kinsoku w:val="0"/>
              <w:overflowPunct w:val="0"/>
              <w:ind w:right="144"/>
              <w:jc w:val="center"/>
              <w:rPr>
                <w:rFonts w:hint="default"/>
                <w:sz w:val="18"/>
              </w:rPr>
            </w:pPr>
            <w:r>
              <w:rPr>
                <w:sz w:val="18"/>
              </w:rPr>
              <w:t>6</w:t>
            </w:r>
          </w:p>
        </w:tc>
        <w:tc>
          <w:tcPr>
            <w:tcW w:w="2323" w:type="dxa"/>
            <w:gridSpan w:val="2"/>
            <w:noWrap/>
            <w:vAlign w:val="center"/>
          </w:tcPr>
          <w:p w14:paraId="6A447982">
            <w:pPr>
              <w:pStyle w:val="28"/>
              <w:kinsoku w:val="0"/>
              <w:overflowPunct w:val="0"/>
              <w:jc w:val="center"/>
              <w:rPr>
                <w:rFonts w:hint="default"/>
                <w:sz w:val="18"/>
              </w:rPr>
            </w:pPr>
            <w:r>
              <w:rPr>
                <w:sz w:val="18"/>
              </w:rPr>
              <w:t>端部平整度</w:t>
            </w:r>
          </w:p>
        </w:tc>
        <w:tc>
          <w:tcPr>
            <w:tcW w:w="1255" w:type="dxa"/>
            <w:noWrap/>
            <w:vAlign w:val="center"/>
          </w:tcPr>
          <w:p w14:paraId="08FAD19A">
            <w:pPr>
              <w:pStyle w:val="28"/>
              <w:kinsoku w:val="0"/>
              <w:overflowPunct w:val="0"/>
              <w:jc w:val="center"/>
              <w:rPr>
                <w:rFonts w:hint="default" w:eastAsia="Times New Roman"/>
                <w:sz w:val="18"/>
              </w:rPr>
            </w:pPr>
          </w:p>
        </w:tc>
        <w:tc>
          <w:tcPr>
            <w:tcW w:w="1691" w:type="dxa"/>
            <w:gridSpan w:val="2"/>
            <w:noWrap/>
            <w:vAlign w:val="center"/>
          </w:tcPr>
          <w:p w14:paraId="2D403186">
            <w:pPr>
              <w:pStyle w:val="28"/>
              <w:kinsoku w:val="0"/>
              <w:overflowPunct w:val="0"/>
              <w:jc w:val="center"/>
              <w:rPr>
                <w:rFonts w:hint="default" w:eastAsia="Times New Roman"/>
                <w:sz w:val="18"/>
              </w:rPr>
            </w:pPr>
          </w:p>
        </w:tc>
        <w:tc>
          <w:tcPr>
            <w:tcW w:w="1695" w:type="dxa"/>
            <w:gridSpan w:val="2"/>
            <w:noWrap/>
            <w:vAlign w:val="center"/>
          </w:tcPr>
          <w:p w14:paraId="13F5826B">
            <w:pPr>
              <w:pStyle w:val="28"/>
              <w:kinsoku w:val="0"/>
              <w:overflowPunct w:val="0"/>
              <w:jc w:val="center"/>
              <w:rPr>
                <w:rFonts w:hint="default" w:eastAsia="Times New Roman"/>
                <w:sz w:val="18"/>
              </w:rPr>
            </w:pPr>
          </w:p>
        </w:tc>
        <w:tc>
          <w:tcPr>
            <w:tcW w:w="665" w:type="dxa"/>
            <w:noWrap/>
            <w:vAlign w:val="center"/>
          </w:tcPr>
          <w:p w14:paraId="3F70420E">
            <w:pPr>
              <w:pStyle w:val="28"/>
              <w:kinsoku w:val="0"/>
              <w:overflowPunct w:val="0"/>
              <w:jc w:val="center"/>
              <w:rPr>
                <w:rFonts w:hint="default" w:eastAsia="Times New Roman"/>
                <w:sz w:val="18"/>
              </w:rPr>
            </w:pPr>
          </w:p>
        </w:tc>
      </w:tr>
      <w:tr w14:paraId="6DBB4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265C4633">
            <w:pPr>
              <w:pStyle w:val="28"/>
              <w:kinsoku w:val="0"/>
              <w:overflowPunct w:val="0"/>
              <w:ind w:right="144"/>
              <w:jc w:val="center"/>
              <w:rPr>
                <w:rFonts w:hint="default"/>
                <w:sz w:val="18"/>
              </w:rPr>
            </w:pPr>
            <w:r>
              <w:rPr>
                <w:sz w:val="18"/>
              </w:rPr>
              <w:t>7</w:t>
            </w:r>
          </w:p>
        </w:tc>
        <w:tc>
          <w:tcPr>
            <w:tcW w:w="2323" w:type="dxa"/>
            <w:gridSpan w:val="2"/>
            <w:noWrap/>
            <w:vAlign w:val="center"/>
          </w:tcPr>
          <w:p w14:paraId="4BD847EB">
            <w:pPr>
              <w:pStyle w:val="28"/>
              <w:kinsoku w:val="0"/>
              <w:overflowPunct w:val="0"/>
              <w:jc w:val="center"/>
              <w:rPr>
                <w:rFonts w:hint="default"/>
                <w:sz w:val="18"/>
              </w:rPr>
            </w:pPr>
            <w:r>
              <w:rPr>
                <w:sz w:val="18"/>
              </w:rPr>
              <w:t>螺栓孔间距</w:t>
            </w:r>
          </w:p>
        </w:tc>
        <w:tc>
          <w:tcPr>
            <w:tcW w:w="1255" w:type="dxa"/>
            <w:noWrap/>
            <w:vAlign w:val="center"/>
          </w:tcPr>
          <w:p w14:paraId="412F20C4">
            <w:pPr>
              <w:pStyle w:val="28"/>
              <w:kinsoku w:val="0"/>
              <w:overflowPunct w:val="0"/>
              <w:jc w:val="center"/>
              <w:rPr>
                <w:rFonts w:hint="default" w:eastAsia="Times New Roman"/>
                <w:sz w:val="18"/>
              </w:rPr>
            </w:pPr>
          </w:p>
        </w:tc>
        <w:tc>
          <w:tcPr>
            <w:tcW w:w="1691" w:type="dxa"/>
            <w:gridSpan w:val="2"/>
            <w:noWrap/>
            <w:vAlign w:val="center"/>
          </w:tcPr>
          <w:p w14:paraId="0624D98D">
            <w:pPr>
              <w:pStyle w:val="28"/>
              <w:kinsoku w:val="0"/>
              <w:overflowPunct w:val="0"/>
              <w:jc w:val="center"/>
              <w:rPr>
                <w:rFonts w:hint="default" w:eastAsia="Times New Roman"/>
                <w:sz w:val="18"/>
              </w:rPr>
            </w:pPr>
          </w:p>
        </w:tc>
        <w:tc>
          <w:tcPr>
            <w:tcW w:w="1695" w:type="dxa"/>
            <w:gridSpan w:val="2"/>
            <w:noWrap/>
            <w:vAlign w:val="center"/>
          </w:tcPr>
          <w:p w14:paraId="719E18B1">
            <w:pPr>
              <w:pStyle w:val="28"/>
              <w:kinsoku w:val="0"/>
              <w:overflowPunct w:val="0"/>
              <w:jc w:val="center"/>
              <w:rPr>
                <w:rFonts w:hint="default" w:eastAsia="Times New Roman"/>
                <w:sz w:val="18"/>
              </w:rPr>
            </w:pPr>
          </w:p>
        </w:tc>
        <w:tc>
          <w:tcPr>
            <w:tcW w:w="665" w:type="dxa"/>
            <w:noWrap/>
            <w:vAlign w:val="center"/>
          </w:tcPr>
          <w:p w14:paraId="288B1FAA">
            <w:pPr>
              <w:pStyle w:val="28"/>
              <w:kinsoku w:val="0"/>
              <w:overflowPunct w:val="0"/>
              <w:jc w:val="center"/>
              <w:rPr>
                <w:rFonts w:hint="default" w:eastAsia="Times New Roman"/>
                <w:sz w:val="18"/>
              </w:rPr>
            </w:pPr>
          </w:p>
        </w:tc>
      </w:tr>
      <w:tr w14:paraId="11FBF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6A1587CB">
            <w:pPr>
              <w:pStyle w:val="28"/>
              <w:kinsoku w:val="0"/>
              <w:overflowPunct w:val="0"/>
              <w:ind w:right="144"/>
              <w:jc w:val="center"/>
              <w:rPr>
                <w:rFonts w:hint="default"/>
                <w:sz w:val="18"/>
              </w:rPr>
            </w:pPr>
            <w:r>
              <w:rPr>
                <w:sz w:val="18"/>
              </w:rPr>
              <w:t>8</w:t>
            </w:r>
          </w:p>
        </w:tc>
        <w:tc>
          <w:tcPr>
            <w:tcW w:w="2323" w:type="dxa"/>
            <w:gridSpan w:val="2"/>
            <w:noWrap/>
            <w:vAlign w:val="center"/>
          </w:tcPr>
          <w:p w14:paraId="75B390CF">
            <w:pPr>
              <w:pStyle w:val="28"/>
              <w:kinsoku w:val="0"/>
              <w:overflowPunct w:val="0"/>
              <w:jc w:val="center"/>
              <w:rPr>
                <w:rFonts w:hint="default"/>
                <w:sz w:val="18"/>
              </w:rPr>
            </w:pPr>
            <w:r>
              <w:rPr>
                <w:sz w:val="18"/>
              </w:rPr>
              <w:t>螺栓孔直径</w:t>
            </w:r>
          </w:p>
        </w:tc>
        <w:tc>
          <w:tcPr>
            <w:tcW w:w="1255" w:type="dxa"/>
            <w:noWrap/>
            <w:vAlign w:val="center"/>
          </w:tcPr>
          <w:p w14:paraId="7B09DFF2">
            <w:pPr>
              <w:pStyle w:val="28"/>
              <w:kinsoku w:val="0"/>
              <w:overflowPunct w:val="0"/>
              <w:jc w:val="center"/>
              <w:rPr>
                <w:rFonts w:hint="default" w:eastAsia="Times New Roman"/>
                <w:sz w:val="18"/>
              </w:rPr>
            </w:pPr>
          </w:p>
        </w:tc>
        <w:tc>
          <w:tcPr>
            <w:tcW w:w="1691" w:type="dxa"/>
            <w:gridSpan w:val="2"/>
            <w:noWrap/>
            <w:vAlign w:val="center"/>
          </w:tcPr>
          <w:p w14:paraId="5E70F748">
            <w:pPr>
              <w:pStyle w:val="28"/>
              <w:kinsoku w:val="0"/>
              <w:overflowPunct w:val="0"/>
              <w:jc w:val="center"/>
              <w:rPr>
                <w:rFonts w:hint="default" w:eastAsia="Times New Roman"/>
                <w:sz w:val="18"/>
              </w:rPr>
            </w:pPr>
          </w:p>
        </w:tc>
        <w:tc>
          <w:tcPr>
            <w:tcW w:w="1695" w:type="dxa"/>
            <w:gridSpan w:val="2"/>
            <w:noWrap/>
            <w:vAlign w:val="center"/>
          </w:tcPr>
          <w:p w14:paraId="14E5BE2E">
            <w:pPr>
              <w:pStyle w:val="28"/>
              <w:kinsoku w:val="0"/>
              <w:overflowPunct w:val="0"/>
              <w:jc w:val="center"/>
              <w:rPr>
                <w:rFonts w:hint="default" w:eastAsia="Times New Roman"/>
                <w:sz w:val="18"/>
              </w:rPr>
            </w:pPr>
          </w:p>
        </w:tc>
        <w:tc>
          <w:tcPr>
            <w:tcW w:w="665" w:type="dxa"/>
            <w:noWrap/>
            <w:vAlign w:val="center"/>
          </w:tcPr>
          <w:p w14:paraId="49E4E9BA">
            <w:pPr>
              <w:pStyle w:val="28"/>
              <w:kinsoku w:val="0"/>
              <w:overflowPunct w:val="0"/>
              <w:jc w:val="center"/>
              <w:rPr>
                <w:rFonts w:hint="default" w:eastAsia="Times New Roman"/>
                <w:sz w:val="18"/>
              </w:rPr>
            </w:pPr>
          </w:p>
        </w:tc>
      </w:tr>
      <w:tr w14:paraId="1ED5D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21C4CD60">
            <w:pPr>
              <w:pStyle w:val="28"/>
              <w:kinsoku w:val="0"/>
              <w:overflowPunct w:val="0"/>
              <w:ind w:right="144"/>
              <w:jc w:val="center"/>
              <w:rPr>
                <w:rFonts w:hint="default"/>
                <w:sz w:val="18"/>
              </w:rPr>
            </w:pPr>
            <w:r>
              <w:rPr>
                <w:sz w:val="18"/>
              </w:rPr>
              <w:t>9</w:t>
            </w:r>
          </w:p>
        </w:tc>
        <w:tc>
          <w:tcPr>
            <w:tcW w:w="2323" w:type="dxa"/>
            <w:gridSpan w:val="2"/>
            <w:noWrap/>
            <w:vAlign w:val="center"/>
          </w:tcPr>
          <w:p w14:paraId="4CDE8F81">
            <w:pPr>
              <w:pStyle w:val="28"/>
              <w:kinsoku w:val="0"/>
              <w:overflowPunct w:val="0"/>
              <w:jc w:val="center"/>
              <w:rPr>
                <w:rFonts w:hint="default"/>
                <w:sz w:val="18"/>
              </w:rPr>
            </w:pPr>
            <w:r>
              <w:rPr>
                <w:sz w:val="18"/>
              </w:rPr>
              <w:t>螺栓孔数量</w:t>
            </w:r>
          </w:p>
        </w:tc>
        <w:tc>
          <w:tcPr>
            <w:tcW w:w="1255" w:type="dxa"/>
            <w:noWrap/>
            <w:vAlign w:val="center"/>
          </w:tcPr>
          <w:p w14:paraId="1E640D8B">
            <w:pPr>
              <w:pStyle w:val="28"/>
              <w:kinsoku w:val="0"/>
              <w:overflowPunct w:val="0"/>
              <w:jc w:val="center"/>
              <w:rPr>
                <w:rFonts w:hint="default" w:eastAsia="Times New Roman"/>
                <w:sz w:val="18"/>
              </w:rPr>
            </w:pPr>
          </w:p>
        </w:tc>
        <w:tc>
          <w:tcPr>
            <w:tcW w:w="1691" w:type="dxa"/>
            <w:gridSpan w:val="2"/>
            <w:noWrap/>
            <w:vAlign w:val="center"/>
          </w:tcPr>
          <w:p w14:paraId="4B33D101">
            <w:pPr>
              <w:pStyle w:val="28"/>
              <w:kinsoku w:val="0"/>
              <w:overflowPunct w:val="0"/>
              <w:jc w:val="center"/>
              <w:rPr>
                <w:rFonts w:hint="default" w:eastAsia="Times New Roman"/>
                <w:sz w:val="18"/>
              </w:rPr>
            </w:pPr>
          </w:p>
        </w:tc>
        <w:tc>
          <w:tcPr>
            <w:tcW w:w="1695" w:type="dxa"/>
            <w:gridSpan w:val="2"/>
            <w:noWrap/>
            <w:vAlign w:val="center"/>
          </w:tcPr>
          <w:p w14:paraId="42EEB67D">
            <w:pPr>
              <w:pStyle w:val="28"/>
              <w:kinsoku w:val="0"/>
              <w:overflowPunct w:val="0"/>
              <w:jc w:val="center"/>
              <w:rPr>
                <w:rFonts w:hint="default" w:eastAsia="Times New Roman"/>
                <w:sz w:val="18"/>
              </w:rPr>
            </w:pPr>
          </w:p>
        </w:tc>
        <w:tc>
          <w:tcPr>
            <w:tcW w:w="665" w:type="dxa"/>
            <w:noWrap/>
            <w:vAlign w:val="center"/>
          </w:tcPr>
          <w:p w14:paraId="5B28D601">
            <w:pPr>
              <w:pStyle w:val="28"/>
              <w:kinsoku w:val="0"/>
              <w:overflowPunct w:val="0"/>
              <w:jc w:val="center"/>
              <w:rPr>
                <w:rFonts w:hint="default" w:eastAsia="Times New Roman"/>
                <w:sz w:val="18"/>
              </w:rPr>
            </w:pPr>
          </w:p>
        </w:tc>
      </w:tr>
      <w:tr w14:paraId="704A7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0" w:hRule="atLeast"/>
        </w:trPr>
        <w:tc>
          <w:tcPr>
            <w:tcW w:w="613" w:type="dxa"/>
            <w:noWrap/>
            <w:vAlign w:val="center"/>
          </w:tcPr>
          <w:p w14:paraId="285346B6">
            <w:pPr>
              <w:pStyle w:val="28"/>
              <w:kinsoku w:val="0"/>
              <w:overflowPunct w:val="0"/>
              <w:ind w:right="144"/>
              <w:jc w:val="center"/>
              <w:rPr>
                <w:rFonts w:hint="default"/>
                <w:sz w:val="18"/>
              </w:rPr>
            </w:pPr>
          </w:p>
        </w:tc>
        <w:tc>
          <w:tcPr>
            <w:tcW w:w="2323" w:type="dxa"/>
            <w:gridSpan w:val="2"/>
            <w:noWrap/>
            <w:vAlign w:val="center"/>
          </w:tcPr>
          <w:p w14:paraId="40D661C2">
            <w:pPr>
              <w:pStyle w:val="28"/>
              <w:kinsoku w:val="0"/>
              <w:overflowPunct w:val="0"/>
              <w:jc w:val="center"/>
              <w:rPr>
                <w:rFonts w:hint="default"/>
                <w:sz w:val="18"/>
              </w:rPr>
            </w:pPr>
          </w:p>
        </w:tc>
        <w:tc>
          <w:tcPr>
            <w:tcW w:w="1255" w:type="dxa"/>
            <w:noWrap/>
            <w:vAlign w:val="center"/>
          </w:tcPr>
          <w:p w14:paraId="39DECE04">
            <w:pPr>
              <w:pStyle w:val="28"/>
              <w:kinsoku w:val="0"/>
              <w:overflowPunct w:val="0"/>
              <w:jc w:val="center"/>
              <w:rPr>
                <w:rFonts w:hint="default" w:eastAsia="Times New Roman"/>
                <w:sz w:val="18"/>
              </w:rPr>
            </w:pPr>
          </w:p>
        </w:tc>
        <w:tc>
          <w:tcPr>
            <w:tcW w:w="1691" w:type="dxa"/>
            <w:gridSpan w:val="2"/>
            <w:noWrap/>
            <w:vAlign w:val="center"/>
          </w:tcPr>
          <w:p w14:paraId="47928B95">
            <w:pPr>
              <w:pStyle w:val="28"/>
              <w:kinsoku w:val="0"/>
              <w:overflowPunct w:val="0"/>
              <w:jc w:val="center"/>
              <w:rPr>
                <w:rFonts w:hint="default" w:eastAsia="Times New Roman"/>
                <w:sz w:val="18"/>
              </w:rPr>
            </w:pPr>
          </w:p>
        </w:tc>
        <w:tc>
          <w:tcPr>
            <w:tcW w:w="1695" w:type="dxa"/>
            <w:gridSpan w:val="2"/>
            <w:noWrap/>
            <w:vAlign w:val="center"/>
          </w:tcPr>
          <w:p w14:paraId="0916C576">
            <w:pPr>
              <w:pStyle w:val="28"/>
              <w:kinsoku w:val="0"/>
              <w:overflowPunct w:val="0"/>
              <w:jc w:val="center"/>
              <w:rPr>
                <w:rFonts w:hint="default" w:eastAsia="Times New Roman"/>
                <w:sz w:val="18"/>
              </w:rPr>
            </w:pPr>
          </w:p>
        </w:tc>
        <w:tc>
          <w:tcPr>
            <w:tcW w:w="665" w:type="dxa"/>
            <w:noWrap/>
            <w:vAlign w:val="center"/>
          </w:tcPr>
          <w:p w14:paraId="629F765D">
            <w:pPr>
              <w:pStyle w:val="28"/>
              <w:kinsoku w:val="0"/>
              <w:overflowPunct w:val="0"/>
              <w:jc w:val="center"/>
              <w:rPr>
                <w:rFonts w:hint="default" w:eastAsia="Times New Roman"/>
                <w:sz w:val="18"/>
              </w:rPr>
            </w:pPr>
          </w:p>
        </w:tc>
      </w:tr>
      <w:tr w14:paraId="50107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24" w:hRule="atLeast"/>
        </w:trPr>
        <w:tc>
          <w:tcPr>
            <w:tcW w:w="2936" w:type="dxa"/>
            <w:gridSpan w:val="3"/>
            <w:noWrap/>
            <w:vAlign w:val="top"/>
          </w:tcPr>
          <w:p w14:paraId="5BC8E73F">
            <w:pPr>
              <w:pStyle w:val="28"/>
              <w:kinsoku w:val="0"/>
              <w:overflowPunct w:val="0"/>
              <w:rPr>
                <w:rFonts w:hint="default" w:eastAsia="Times New Roman"/>
                <w:sz w:val="18"/>
              </w:rPr>
            </w:pPr>
          </w:p>
          <w:p w14:paraId="3A449A33">
            <w:pPr>
              <w:pStyle w:val="28"/>
              <w:kinsoku w:val="0"/>
              <w:overflowPunct w:val="0"/>
              <w:rPr>
                <w:rFonts w:hint="default" w:eastAsia="Times New Roman"/>
                <w:sz w:val="18"/>
              </w:rPr>
            </w:pPr>
          </w:p>
          <w:p w14:paraId="56AB6A31">
            <w:pPr>
              <w:pStyle w:val="28"/>
              <w:kinsoku w:val="0"/>
              <w:overflowPunct w:val="0"/>
              <w:rPr>
                <w:rFonts w:hint="default" w:eastAsia="Times New Roman"/>
                <w:sz w:val="18"/>
              </w:rPr>
            </w:pPr>
          </w:p>
          <w:p w14:paraId="37FDF083">
            <w:pPr>
              <w:pStyle w:val="28"/>
              <w:kinsoku w:val="0"/>
              <w:overflowPunct w:val="0"/>
              <w:rPr>
                <w:rFonts w:hint="default" w:eastAsia="Times New Roman"/>
                <w:sz w:val="18"/>
              </w:rPr>
            </w:pPr>
          </w:p>
          <w:p w14:paraId="08B6E436">
            <w:pPr>
              <w:pStyle w:val="28"/>
              <w:kinsoku w:val="0"/>
              <w:overflowPunct w:val="0"/>
              <w:ind w:left="738"/>
              <w:rPr>
                <w:rFonts w:hint="default"/>
                <w:sz w:val="18"/>
              </w:rPr>
            </w:pPr>
            <w:r>
              <w:rPr>
                <w:rFonts w:hint="eastAsia"/>
                <w:sz w:val="18"/>
                <w:lang w:val="en-US" w:eastAsia="zh-CN"/>
              </w:rPr>
              <w:t>施</w:t>
            </w:r>
            <w:r>
              <w:rPr>
                <w:sz w:val="18"/>
              </w:rPr>
              <w:t>工单位检验评定结果</w:t>
            </w:r>
          </w:p>
        </w:tc>
        <w:tc>
          <w:tcPr>
            <w:tcW w:w="5306" w:type="dxa"/>
            <w:gridSpan w:val="6"/>
            <w:noWrap/>
            <w:vAlign w:val="top"/>
          </w:tcPr>
          <w:p w14:paraId="375136DA">
            <w:pPr>
              <w:pStyle w:val="28"/>
              <w:kinsoku w:val="0"/>
              <w:overflowPunct w:val="0"/>
              <w:rPr>
                <w:rFonts w:hint="default" w:eastAsia="Times New Roman"/>
                <w:sz w:val="18"/>
              </w:rPr>
            </w:pPr>
          </w:p>
          <w:p w14:paraId="5E77374A">
            <w:pPr>
              <w:pStyle w:val="28"/>
              <w:kinsoku w:val="0"/>
              <w:overflowPunct w:val="0"/>
              <w:rPr>
                <w:rFonts w:hint="default" w:eastAsia="Times New Roman"/>
                <w:sz w:val="18"/>
              </w:rPr>
            </w:pPr>
          </w:p>
          <w:p w14:paraId="3E010671">
            <w:pPr>
              <w:pStyle w:val="28"/>
              <w:kinsoku w:val="0"/>
              <w:overflowPunct w:val="0"/>
              <w:rPr>
                <w:rFonts w:hint="default" w:eastAsia="Times New Roman"/>
                <w:sz w:val="18"/>
              </w:rPr>
            </w:pPr>
          </w:p>
          <w:p w14:paraId="6D1905C8">
            <w:pPr>
              <w:pStyle w:val="28"/>
              <w:kinsoku w:val="0"/>
              <w:overflowPunct w:val="0"/>
              <w:rPr>
                <w:rFonts w:hint="default" w:eastAsia="Times New Roman"/>
                <w:sz w:val="18"/>
              </w:rPr>
            </w:pPr>
          </w:p>
          <w:p w14:paraId="5B278C9C">
            <w:pPr>
              <w:pStyle w:val="28"/>
              <w:tabs>
                <w:tab w:val="left" w:pos="3825"/>
                <w:tab w:val="left" w:pos="4274"/>
              </w:tabs>
              <w:kinsoku w:val="0"/>
              <w:overflowPunct w:val="0"/>
              <w:ind w:left="39"/>
              <w:jc w:val="center"/>
              <w:rPr>
                <w:rFonts w:hint="default"/>
                <w:sz w:val="18"/>
              </w:rPr>
            </w:pPr>
            <w:r>
              <w:rPr>
                <w:sz w:val="18"/>
              </w:rPr>
              <w:t>班组长：</w:t>
            </w:r>
            <w:r>
              <w:rPr>
                <w:sz w:val="18"/>
              </w:rPr>
              <w:tab/>
            </w:r>
            <w:r>
              <w:rPr>
                <w:sz w:val="18"/>
              </w:rPr>
              <w:t>年</w:t>
            </w:r>
            <w:r>
              <w:rPr>
                <w:sz w:val="18"/>
              </w:rPr>
              <w:tab/>
            </w:r>
            <w:r>
              <w:rPr>
                <w:sz w:val="18"/>
              </w:rPr>
              <w:t>月日</w:t>
            </w:r>
          </w:p>
          <w:p w14:paraId="7A61509A">
            <w:pPr>
              <w:pStyle w:val="28"/>
              <w:tabs>
                <w:tab w:val="left" w:pos="3825"/>
                <w:tab w:val="left" w:pos="4274"/>
              </w:tabs>
              <w:kinsoku w:val="0"/>
              <w:overflowPunct w:val="0"/>
              <w:ind w:left="39"/>
              <w:jc w:val="center"/>
              <w:rPr>
                <w:rFonts w:hint="default"/>
                <w:sz w:val="18"/>
              </w:rPr>
            </w:pPr>
            <w:r>
              <w:rPr>
                <w:sz w:val="18"/>
              </w:rPr>
              <w:t>质检员：</w:t>
            </w:r>
            <w:r>
              <w:rPr>
                <w:sz w:val="18"/>
              </w:rPr>
              <w:tab/>
            </w:r>
            <w:r>
              <w:rPr>
                <w:sz w:val="18"/>
              </w:rPr>
              <w:t>年</w:t>
            </w:r>
            <w:r>
              <w:rPr>
                <w:sz w:val="18"/>
              </w:rPr>
              <w:tab/>
            </w:r>
            <w:r>
              <w:rPr>
                <w:sz w:val="18"/>
              </w:rPr>
              <w:t>月日</w:t>
            </w:r>
          </w:p>
        </w:tc>
      </w:tr>
      <w:tr w14:paraId="253C9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83" w:hRule="atLeast"/>
        </w:trPr>
        <w:tc>
          <w:tcPr>
            <w:tcW w:w="2936" w:type="dxa"/>
            <w:gridSpan w:val="3"/>
            <w:noWrap/>
            <w:vAlign w:val="top"/>
          </w:tcPr>
          <w:p w14:paraId="6F06098B">
            <w:pPr>
              <w:pStyle w:val="28"/>
              <w:kinsoku w:val="0"/>
              <w:overflowPunct w:val="0"/>
              <w:rPr>
                <w:rFonts w:hint="default" w:eastAsia="Times New Roman"/>
                <w:sz w:val="20"/>
              </w:rPr>
            </w:pPr>
          </w:p>
          <w:p w14:paraId="5935D5F5">
            <w:pPr>
              <w:pStyle w:val="28"/>
              <w:kinsoku w:val="0"/>
              <w:overflowPunct w:val="0"/>
              <w:rPr>
                <w:rFonts w:hint="default" w:eastAsia="Times New Roman"/>
                <w:sz w:val="20"/>
              </w:rPr>
            </w:pPr>
          </w:p>
          <w:p w14:paraId="0BFAC075">
            <w:pPr>
              <w:pStyle w:val="28"/>
              <w:kinsoku w:val="0"/>
              <w:overflowPunct w:val="0"/>
              <w:rPr>
                <w:rFonts w:hint="default" w:eastAsia="Times New Roman"/>
                <w:sz w:val="20"/>
              </w:rPr>
            </w:pPr>
          </w:p>
          <w:p w14:paraId="60C7FCF4">
            <w:pPr>
              <w:pStyle w:val="28"/>
              <w:kinsoku w:val="0"/>
              <w:overflowPunct w:val="0"/>
              <w:rPr>
                <w:rFonts w:hint="default" w:eastAsia="Times New Roman"/>
              </w:rPr>
            </w:pPr>
          </w:p>
          <w:p w14:paraId="3B509453">
            <w:pPr>
              <w:pStyle w:val="28"/>
              <w:kinsoku w:val="0"/>
              <w:overflowPunct w:val="0"/>
              <w:ind w:left="678"/>
              <w:rPr>
                <w:rFonts w:hint="default"/>
                <w:sz w:val="18"/>
              </w:rPr>
            </w:pPr>
            <w:r>
              <w:rPr>
                <w:sz w:val="18"/>
              </w:rPr>
              <w:t>监理</w:t>
            </w:r>
            <w:r>
              <w:rPr>
                <w:rFonts w:hint="default" w:eastAsia="Times New Roman"/>
                <w:sz w:val="18"/>
              </w:rPr>
              <w:t>(</w:t>
            </w:r>
            <w:r>
              <w:rPr>
                <w:sz w:val="18"/>
              </w:rPr>
              <w:t>建设</w:t>
            </w:r>
            <w:r>
              <w:rPr>
                <w:rFonts w:hint="default" w:eastAsia="Times New Roman"/>
                <w:sz w:val="18"/>
              </w:rPr>
              <w:t>)</w:t>
            </w:r>
            <w:r>
              <w:rPr>
                <w:sz w:val="18"/>
              </w:rPr>
              <w:t>单位验收结论</w:t>
            </w:r>
          </w:p>
        </w:tc>
        <w:tc>
          <w:tcPr>
            <w:tcW w:w="5306" w:type="dxa"/>
            <w:gridSpan w:val="6"/>
            <w:noWrap/>
            <w:vAlign w:val="top"/>
          </w:tcPr>
          <w:p w14:paraId="79D47537">
            <w:pPr>
              <w:pStyle w:val="28"/>
              <w:kinsoku w:val="0"/>
              <w:overflowPunct w:val="0"/>
              <w:rPr>
                <w:rFonts w:hint="default" w:eastAsia="Times New Roman"/>
                <w:sz w:val="18"/>
              </w:rPr>
            </w:pPr>
          </w:p>
          <w:p w14:paraId="3DFB640D">
            <w:pPr>
              <w:pStyle w:val="28"/>
              <w:kinsoku w:val="0"/>
              <w:overflowPunct w:val="0"/>
              <w:rPr>
                <w:rFonts w:hint="default" w:eastAsia="Times New Roman"/>
                <w:sz w:val="18"/>
              </w:rPr>
            </w:pPr>
          </w:p>
          <w:p w14:paraId="03295C82">
            <w:pPr>
              <w:pStyle w:val="28"/>
              <w:kinsoku w:val="0"/>
              <w:overflowPunct w:val="0"/>
              <w:rPr>
                <w:rFonts w:hint="default" w:eastAsia="Times New Roman"/>
                <w:sz w:val="18"/>
              </w:rPr>
            </w:pPr>
          </w:p>
          <w:p w14:paraId="66689EBA">
            <w:pPr>
              <w:pStyle w:val="28"/>
              <w:kinsoku w:val="0"/>
              <w:overflowPunct w:val="0"/>
              <w:rPr>
                <w:rFonts w:hint="default" w:eastAsia="Times New Roman"/>
                <w:sz w:val="18"/>
              </w:rPr>
            </w:pPr>
          </w:p>
          <w:p w14:paraId="0E38EC9F">
            <w:pPr>
              <w:pStyle w:val="28"/>
              <w:kinsoku w:val="0"/>
              <w:overflowPunct w:val="0"/>
              <w:rPr>
                <w:rFonts w:hint="default" w:eastAsia="Times New Roman"/>
                <w:sz w:val="21"/>
              </w:rPr>
            </w:pPr>
          </w:p>
          <w:p w14:paraId="65D00A90">
            <w:pPr>
              <w:pStyle w:val="28"/>
              <w:kinsoku w:val="0"/>
              <w:overflowPunct w:val="0"/>
              <w:ind w:left="41"/>
              <w:jc w:val="center"/>
              <w:rPr>
                <w:rFonts w:hint="default"/>
                <w:sz w:val="18"/>
              </w:rPr>
            </w:pPr>
            <w:r>
              <w:rPr>
                <w:sz w:val="18"/>
              </w:rPr>
              <w:t>监理工程师：</w:t>
            </w:r>
          </w:p>
          <w:p w14:paraId="500E5D6F">
            <w:pPr>
              <w:pStyle w:val="28"/>
              <w:kinsoku w:val="0"/>
              <w:overflowPunct w:val="0"/>
              <w:ind w:left="41"/>
              <w:jc w:val="center"/>
              <w:rPr>
                <w:rFonts w:hint="default" w:eastAsia="Times New Roman"/>
                <w:sz w:val="18"/>
              </w:rPr>
            </w:pPr>
            <w:r>
              <w:rPr>
                <w:rFonts w:hint="default" w:eastAsia="Times New Roman"/>
                <w:sz w:val="18"/>
              </w:rPr>
              <w:t>(</w:t>
            </w:r>
            <w:r>
              <w:rPr>
                <w:sz w:val="18"/>
              </w:rPr>
              <w:t>建设单位项目技术人员</w:t>
            </w:r>
            <w:r>
              <w:rPr>
                <w:rFonts w:hint="default" w:eastAsia="Times New Roman"/>
                <w:sz w:val="18"/>
              </w:rPr>
              <w:t>)</w:t>
            </w:r>
          </w:p>
          <w:p w14:paraId="44F92B44">
            <w:pPr>
              <w:pStyle w:val="28"/>
              <w:tabs>
                <w:tab w:val="left" w:pos="586"/>
                <w:tab w:val="left" w:pos="1037"/>
              </w:tabs>
              <w:kinsoku w:val="0"/>
              <w:overflowPunct w:val="0"/>
              <w:ind w:left="135"/>
              <w:jc w:val="center"/>
              <w:rPr>
                <w:rFonts w:hint="default"/>
                <w:sz w:val="18"/>
              </w:rPr>
            </w:pPr>
            <w:r>
              <w:rPr>
                <w:sz w:val="18"/>
              </w:rPr>
              <w:t>年</w:t>
            </w:r>
            <w:r>
              <w:rPr>
                <w:sz w:val="18"/>
              </w:rPr>
              <w:tab/>
            </w:r>
            <w:r>
              <w:rPr>
                <w:sz w:val="18"/>
              </w:rPr>
              <w:t>月</w:t>
            </w:r>
            <w:r>
              <w:rPr>
                <w:sz w:val="18"/>
              </w:rPr>
              <w:tab/>
            </w:r>
            <w:r>
              <w:rPr>
                <w:sz w:val="18"/>
              </w:rPr>
              <w:t>日</w:t>
            </w:r>
          </w:p>
        </w:tc>
      </w:tr>
    </w:tbl>
    <w:p w14:paraId="796A250A">
      <w:pPr>
        <w:rPr>
          <w:rFonts w:ascii="宋体" w:hAnsi="宋体"/>
          <w:sz w:val="24"/>
        </w:rPr>
      </w:pPr>
    </w:p>
    <w:p w14:paraId="0A497247">
      <w:pPr>
        <w:jc w:val="center"/>
        <w:rPr>
          <w:rFonts w:ascii="宋体" w:hAnsi="宋体"/>
          <w:sz w:val="24"/>
        </w:rPr>
      </w:pPr>
    </w:p>
    <w:p w14:paraId="3A6B731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D</w:t>
      </w:r>
      <w:r>
        <w:rPr>
          <w:rFonts w:hint="eastAsia" w:ascii="黑体" w:hAnsi="黑体" w:eastAsia="黑体" w:cs="黑体"/>
          <w:sz w:val="21"/>
          <w:szCs w:val="21"/>
        </w:rPr>
        <w:t>.0.2</w:t>
      </w:r>
      <w:r>
        <w:rPr>
          <w:rFonts w:hint="eastAsia" w:ascii="黑体" w:hAnsi="黑体" w:eastAsia="黑体" w:cs="黑体"/>
          <w:sz w:val="21"/>
          <w:szCs w:val="21"/>
        </w:rPr>
        <w:tab/>
      </w:r>
      <w:r>
        <w:rPr>
          <w:rFonts w:hint="eastAsia" w:ascii="黑体" w:hAnsi="黑体" w:eastAsia="黑体" w:cs="黑体"/>
          <w:sz w:val="21"/>
          <w:szCs w:val="21"/>
        </w:rPr>
        <w:t>型钢支撑材料施工的分项工程检验记录</w:t>
      </w:r>
    </w:p>
    <w:tbl>
      <w:tblPr>
        <w:tblStyle w:val="13"/>
        <w:tblW w:w="8880"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78"/>
        <w:gridCol w:w="688"/>
        <w:gridCol w:w="1080"/>
        <w:gridCol w:w="388"/>
        <w:gridCol w:w="447"/>
        <w:gridCol w:w="472"/>
        <w:gridCol w:w="1440"/>
        <w:gridCol w:w="934"/>
        <w:gridCol w:w="2024"/>
      </w:tblGrid>
      <w:tr w14:paraId="19AE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07" w:type="dxa"/>
            <w:gridSpan w:val="2"/>
            <w:noWrap/>
            <w:vAlign w:val="center"/>
          </w:tcPr>
          <w:p w14:paraId="3728ACC5">
            <w:pPr>
              <w:spacing w:line="240" w:lineRule="exact"/>
              <w:jc w:val="center"/>
              <w:rPr>
                <w:rFonts w:ascii="宋体" w:hAnsi="宋体"/>
                <w:sz w:val="18"/>
                <w:szCs w:val="18"/>
              </w:rPr>
            </w:pPr>
            <w:r>
              <w:rPr>
                <w:rFonts w:hint="eastAsia" w:ascii="宋体" w:hAnsi="宋体"/>
                <w:sz w:val="18"/>
                <w:szCs w:val="18"/>
              </w:rPr>
              <w:t>工程名称</w:t>
            </w:r>
          </w:p>
        </w:tc>
        <w:tc>
          <w:tcPr>
            <w:tcW w:w="2156" w:type="dxa"/>
            <w:gridSpan w:val="3"/>
            <w:noWrap/>
            <w:vAlign w:val="center"/>
          </w:tcPr>
          <w:p w14:paraId="61E9B01E">
            <w:pPr>
              <w:spacing w:line="240" w:lineRule="exact"/>
              <w:jc w:val="center"/>
              <w:rPr>
                <w:rFonts w:ascii="宋体" w:hAnsi="宋体"/>
                <w:sz w:val="18"/>
                <w:szCs w:val="18"/>
              </w:rPr>
            </w:pPr>
          </w:p>
        </w:tc>
        <w:tc>
          <w:tcPr>
            <w:tcW w:w="919" w:type="dxa"/>
            <w:gridSpan w:val="2"/>
            <w:noWrap/>
            <w:vAlign w:val="center"/>
          </w:tcPr>
          <w:p w14:paraId="5517BCE6">
            <w:pPr>
              <w:spacing w:line="240" w:lineRule="exact"/>
              <w:jc w:val="center"/>
              <w:rPr>
                <w:rFonts w:ascii="宋体" w:hAnsi="宋体"/>
                <w:sz w:val="18"/>
                <w:szCs w:val="18"/>
              </w:rPr>
            </w:pPr>
            <w:r>
              <w:rPr>
                <w:rFonts w:hint="eastAsia" w:ascii="宋体" w:hAnsi="宋体"/>
                <w:sz w:val="18"/>
                <w:szCs w:val="18"/>
              </w:rPr>
              <w:t>分项工程名称</w:t>
            </w:r>
          </w:p>
        </w:tc>
        <w:tc>
          <w:tcPr>
            <w:tcW w:w="1440" w:type="dxa"/>
            <w:noWrap/>
            <w:vAlign w:val="center"/>
          </w:tcPr>
          <w:p w14:paraId="1B4E0A47">
            <w:pPr>
              <w:spacing w:line="240" w:lineRule="exact"/>
              <w:jc w:val="center"/>
              <w:rPr>
                <w:rFonts w:ascii="宋体" w:hAnsi="宋体"/>
                <w:sz w:val="18"/>
                <w:szCs w:val="18"/>
              </w:rPr>
            </w:pPr>
          </w:p>
        </w:tc>
        <w:tc>
          <w:tcPr>
            <w:tcW w:w="934" w:type="dxa"/>
            <w:noWrap/>
            <w:vAlign w:val="center"/>
          </w:tcPr>
          <w:p w14:paraId="40021DFC">
            <w:pPr>
              <w:spacing w:line="240" w:lineRule="exact"/>
              <w:jc w:val="center"/>
              <w:rPr>
                <w:rFonts w:ascii="宋体" w:hAnsi="宋体"/>
                <w:sz w:val="18"/>
                <w:szCs w:val="18"/>
              </w:rPr>
            </w:pPr>
            <w:r>
              <w:rPr>
                <w:rFonts w:hint="eastAsia" w:ascii="宋体" w:hAnsi="宋体"/>
                <w:sz w:val="18"/>
                <w:szCs w:val="18"/>
              </w:rPr>
              <w:t>验收部位</w:t>
            </w:r>
          </w:p>
        </w:tc>
        <w:tc>
          <w:tcPr>
            <w:tcW w:w="2024" w:type="dxa"/>
            <w:noWrap/>
            <w:vAlign w:val="center"/>
          </w:tcPr>
          <w:p w14:paraId="6407434A">
            <w:pPr>
              <w:spacing w:line="240" w:lineRule="exact"/>
              <w:jc w:val="center"/>
              <w:rPr>
                <w:rFonts w:ascii="宋体" w:hAnsi="宋体"/>
                <w:sz w:val="18"/>
                <w:szCs w:val="18"/>
              </w:rPr>
            </w:pPr>
          </w:p>
        </w:tc>
      </w:tr>
      <w:tr w14:paraId="64ED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07" w:type="dxa"/>
            <w:gridSpan w:val="2"/>
            <w:noWrap/>
            <w:vAlign w:val="center"/>
          </w:tcPr>
          <w:p w14:paraId="6237BA8E">
            <w:pPr>
              <w:spacing w:line="240" w:lineRule="exact"/>
              <w:jc w:val="center"/>
              <w:rPr>
                <w:rFonts w:ascii="宋体" w:hAnsi="宋体"/>
                <w:sz w:val="18"/>
                <w:szCs w:val="18"/>
              </w:rPr>
            </w:pPr>
            <w:r>
              <w:rPr>
                <w:rFonts w:hint="eastAsia" w:ascii="宋体" w:hAnsi="宋体"/>
                <w:sz w:val="18"/>
                <w:szCs w:val="18"/>
              </w:rPr>
              <w:t>施工单位</w:t>
            </w:r>
          </w:p>
        </w:tc>
        <w:tc>
          <w:tcPr>
            <w:tcW w:w="2156" w:type="dxa"/>
            <w:gridSpan w:val="3"/>
            <w:noWrap/>
            <w:vAlign w:val="center"/>
          </w:tcPr>
          <w:p w14:paraId="2E2F5019">
            <w:pPr>
              <w:spacing w:line="240" w:lineRule="exact"/>
              <w:jc w:val="center"/>
              <w:rPr>
                <w:rFonts w:ascii="宋体" w:hAnsi="宋体"/>
                <w:sz w:val="18"/>
                <w:szCs w:val="18"/>
              </w:rPr>
            </w:pPr>
          </w:p>
        </w:tc>
        <w:tc>
          <w:tcPr>
            <w:tcW w:w="919" w:type="dxa"/>
            <w:gridSpan w:val="2"/>
            <w:noWrap/>
            <w:vAlign w:val="center"/>
          </w:tcPr>
          <w:p w14:paraId="12831F70">
            <w:pPr>
              <w:spacing w:line="240" w:lineRule="exact"/>
              <w:jc w:val="center"/>
              <w:rPr>
                <w:rFonts w:ascii="宋体" w:hAnsi="宋体"/>
                <w:sz w:val="18"/>
                <w:szCs w:val="18"/>
              </w:rPr>
            </w:pPr>
            <w:r>
              <w:rPr>
                <w:rFonts w:hint="eastAsia" w:ascii="宋体" w:hAnsi="宋体"/>
                <w:sz w:val="18"/>
                <w:szCs w:val="18"/>
              </w:rPr>
              <w:t>项目经理</w:t>
            </w:r>
          </w:p>
        </w:tc>
        <w:tc>
          <w:tcPr>
            <w:tcW w:w="1440" w:type="dxa"/>
            <w:noWrap/>
            <w:vAlign w:val="center"/>
          </w:tcPr>
          <w:p w14:paraId="545220BE">
            <w:pPr>
              <w:spacing w:line="240" w:lineRule="exact"/>
              <w:jc w:val="center"/>
              <w:rPr>
                <w:rFonts w:ascii="宋体" w:hAnsi="宋体"/>
                <w:sz w:val="18"/>
                <w:szCs w:val="18"/>
              </w:rPr>
            </w:pPr>
          </w:p>
        </w:tc>
        <w:tc>
          <w:tcPr>
            <w:tcW w:w="934" w:type="dxa"/>
            <w:noWrap/>
            <w:vAlign w:val="center"/>
          </w:tcPr>
          <w:p w14:paraId="3C340FE9">
            <w:pPr>
              <w:spacing w:line="240" w:lineRule="exact"/>
              <w:jc w:val="center"/>
              <w:rPr>
                <w:rFonts w:ascii="宋体" w:hAnsi="宋体"/>
                <w:sz w:val="18"/>
                <w:szCs w:val="18"/>
              </w:rPr>
            </w:pPr>
            <w:r>
              <w:rPr>
                <w:rFonts w:hint="eastAsia" w:ascii="宋体" w:hAnsi="宋体"/>
                <w:sz w:val="18"/>
                <w:szCs w:val="18"/>
              </w:rPr>
              <w:t>专业工长</w:t>
            </w:r>
          </w:p>
        </w:tc>
        <w:tc>
          <w:tcPr>
            <w:tcW w:w="2024" w:type="dxa"/>
            <w:noWrap/>
            <w:vAlign w:val="center"/>
          </w:tcPr>
          <w:p w14:paraId="7303299C">
            <w:pPr>
              <w:spacing w:line="240" w:lineRule="exact"/>
              <w:jc w:val="center"/>
              <w:rPr>
                <w:rFonts w:ascii="宋体" w:hAnsi="宋体"/>
                <w:sz w:val="18"/>
                <w:szCs w:val="18"/>
              </w:rPr>
            </w:pPr>
          </w:p>
        </w:tc>
      </w:tr>
      <w:tr w14:paraId="67B4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07" w:type="dxa"/>
            <w:gridSpan w:val="2"/>
            <w:noWrap/>
            <w:vAlign w:val="center"/>
          </w:tcPr>
          <w:p w14:paraId="785CA9D8">
            <w:pPr>
              <w:spacing w:line="240" w:lineRule="exact"/>
              <w:jc w:val="center"/>
              <w:rPr>
                <w:rFonts w:ascii="宋体" w:hAnsi="宋体"/>
                <w:sz w:val="18"/>
                <w:szCs w:val="18"/>
              </w:rPr>
            </w:pPr>
            <w:r>
              <w:rPr>
                <w:rFonts w:hint="eastAsia" w:ascii="宋体" w:hAnsi="宋体"/>
                <w:sz w:val="18"/>
                <w:szCs w:val="18"/>
              </w:rPr>
              <w:t>分包单位</w:t>
            </w:r>
          </w:p>
        </w:tc>
        <w:tc>
          <w:tcPr>
            <w:tcW w:w="2156" w:type="dxa"/>
            <w:gridSpan w:val="3"/>
            <w:noWrap/>
            <w:vAlign w:val="center"/>
          </w:tcPr>
          <w:p w14:paraId="1B445CB8">
            <w:pPr>
              <w:spacing w:line="240" w:lineRule="exact"/>
              <w:jc w:val="center"/>
              <w:rPr>
                <w:rFonts w:ascii="宋体" w:hAnsi="宋体"/>
                <w:sz w:val="18"/>
                <w:szCs w:val="18"/>
              </w:rPr>
            </w:pPr>
          </w:p>
        </w:tc>
        <w:tc>
          <w:tcPr>
            <w:tcW w:w="919" w:type="dxa"/>
            <w:gridSpan w:val="2"/>
            <w:noWrap/>
            <w:vAlign w:val="center"/>
          </w:tcPr>
          <w:p w14:paraId="62D109C0">
            <w:pPr>
              <w:spacing w:line="240" w:lineRule="exact"/>
              <w:jc w:val="center"/>
              <w:rPr>
                <w:rFonts w:ascii="宋体" w:hAnsi="宋体"/>
                <w:sz w:val="18"/>
                <w:szCs w:val="18"/>
              </w:rPr>
            </w:pPr>
            <w:r>
              <w:rPr>
                <w:rFonts w:hint="eastAsia" w:ascii="宋体" w:hAnsi="宋体"/>
                <w:sz w:val="18"/>
                <w:szCs w:val="18"/>
              </w:rPr>
              <w:t>分包单位负责人</w:t>
            </w:r>
          </w:p>
        </w:tc>
        <w:tc>
          <w:tcPr>
            <w:tcW w:w="1440" w:type="dxa"/>
            <w:noWrap/>
            <w:vAlign w:val="center"/>
          </w:tcPr>
          <w:p w14:paraId="5CE1618C">
            <w:pPr>
              <w:spacing w:line="240" w:lineRule="exact"/>
              <w:jc w:val="center"/>
              <w:rPr>
                <w:rFonts w:ascii="宋体" w:hAnsi="宋体"/>
                <w:sz w:val="18"/>
                <w:szCs w:val="18"/>
              </w:rPr>
            </w:pPr>
          </w:p>
        </w:tc>
        <w:tc>
          <w:tcPr>
            <w:tcW w:w="934" w:type="dxa"/>
            <w:noWrap/>
            <w:vAlign w:val="center"/>
          </w:tcPr>
          <w:p w14:paraId="6CF6F2FA">
            <w:pPr>
              <w:spacing w:line="240" w:lineRule="exact"/>
              <w:jc w:val="center"/>
              <w:rPr>
                <w:rFonts w:ascii="宋体" w:hAnsi="宋体"/>
                <w:sz w:val="18"/>
                <w:szCs w:val="18"/>
              </w:rPr>
            </w:pPr>
            <w:r>
              <w:rPr>
                <w:rFonts w:hint="eastAsia" w:ascii="宋体" w:hAnsi="宋体"/>
                <w:sz w:val="18"/>
                <w:szCs w:val="18"/>
              </w:rPr>
              <w:t>施工班组长</w:t>
            </w:r>
          </w:p>
        </w:tc>
        <w:tc>
          <w:tcPr>
            <w:tcW w:w="2024" w:type="dxa"/>
            <w:noWrap/>
            <w:vAlign w:val="center"/>
          </w:tcPr>
          <w:p w14:paraId="79C5D71C">
            <w:pPr>
              <w:spacing w:line="240" w:lineRule="exact"/>
              <w:jc w:val="center"/>
              <w:rPr>
                <w:rFonts w:ascii="宋体" w:hAnsi="宋体"/>
                <w:sz w:val="18"/>
                <w:szCs w:val="18"/>
              </w:rPr>
            </w:pPr>
          </w:p>
        </w:tc>
      </w:tr>
      <w:tr w14:paraId="6FA1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010" w:type="dxa"/>
            <w:gridSpan w:val="6"/>
            <w:noWrap/>
            <w:vAlign w:val="center"/>
          </w:tcPr>
          <w:p w14:paraId="0A794495">
            <w:pPr>
              <w:spacing w:line="240" w:lineRule="exact"/>
              <w:jc w:val="center"/>
              <w:rPr>
                <w:rFonts w:ascii="宋体" w:hAnsi="宋体"/>
                <w:sz w:val="18"/>
                <w:szCs w:val="18"/>
              </w:rPr>
            </w:pPr>
            <w:r>
              <w:rPr>
                <w:rFonts w:hint="eastAsia" w:ascii="宋体" w:hAnsi="宋体"/>
                <w:sz w:val="18"/>
                <w:szCs w:val="18"/>
              </w:rPr>
              <w:t>质量验收规程的规定</w:t>
            </w:r>
          </w:p>
        </w:tc>
        <w:tc>
          <w:tcPr>
            <w:tcW w:w="2846" w:type="dxa"/>
            <w:gridSpan w:val="3"/>
            <w:noWrap/>
            <w:vAlign w:val="center"/>
          </w:tcPr>
          <w:p w14:paraId="5F626CA8">
            <w:pPr>
              <w:spacing w:line="240" w:lineRule="exact"/>
              <w:jc w:val="center"/>
              <w:rPr>
                <w:rFonts w:ascii="宋体" w:hAnsi="宋体"/>
                <w:sz w:val="18"/>
                <w:szCs w:val="18"/>
              </w:rPr>
            </w:pPr>
            <w:r>
              <w:rPr>
                <w:rFonts w:hint="eastAsia" w:ascii="宋体" w:hAnsi="宋体"/>
                <w:sz w:val="18"/>
                <w:szCs w:val="18"/>
              </w:rPr>
              <w:t>施工单位检查评定记录</w:t>
            </w:r>
          </w:p>
        </w:tc>
        <w:tc>
          <w:tcPr>
            <w:tcW w:w="2024" w:type="dxa"/>
            <w:noWrap/>
            <w:vAlign w:val="center"/>
          </w:tcPr>
          <w:p w14:paraId="425F292A">
            <w:pPr>
              <w:spacing w:line="240" w:lineRule="exact"/>
              <w:jc w:val="center"/>
              <w:rPr>
                <w:rFonts w:ascii="宋体" w:hAnsi="宋体"/>
                <w:sz w:val="18"/>
                <w:szCs w:val="18"/>
              </w:rPr>
            </w:pPr>
            <w:r>
              <w:rPr>
                <w:rFonts w:hint="eastAsia" w:ascii="宋体" w:hAnsi="宋体"/>
                <w:sz w:val="18"/>
                <w:szCs w:val="18"/>
              </w:rPr>
              <w:t>监理（建设）单位验收记录</w:t>
            </w:r>
          </w:p>
        </w:tc>
      </w:tr>
      <w:tr w14:paraId="4C6F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29" w:type="dxa"/>
            <w:vMerge w:val="restart"/>
            <w:noWrap/>
            <w:vAlign w:val="center"/>
          </w:tcPr>
          <w:p w14:paraId="260F3C8A">
            <w:pPr>
              <w:spacing w:line="240" w:lineRule="exact"/>
              <w:jc w:val="center"/>
              <w:rPr>
                <w:rFonts w:ascii="宋体" w:hAnsi="宋体"/>
                <w:sz w:val="18"/>
                <w:szCs w:val="18"/>
              </w:rPr>
            </w:pPr>
            <w:r>
              <w:rPr>
                <w:rFonts w:hint="eastAsia" w:ascii="宋体" w:hAnsi="宋体"/>
                <w:sz w:val="18"/>
                <w:szCs w:val="18"/>
              </w:rPr>
              <w:t>主控项目</w:t>
            </w:r>
          </w:p>
        </w:tc>
        <w:tc>
          <w:tcPr>
            <w:tcW w:w="578" w:type="dxa"/>
            <w:noWrap/>
            <w:vAlign w:val="center"/>
          </w:tcPr>
          <w:p w14:paraId="56D8F7EB">
            <w:pPr>
              <w:spacing w:line="240" w:lineRule="exact"/>
              <w:jc w:val="center"/>
              <w:rPr>
                <w:rFonts w:ascii="宋体" w:hAnsi="宋体"/>
                <w:sz w:val="18"/>
                <w:szCs w:val="18"/>
              </w:rPr>
            </w:pPr>
            <w:r>
              <w:rPr>
                <w:rFonts w:hint="eastAsia" w:ascii="宋体" w:hAnsi="宋体"/>
                <w:sz w:val="18"/>
                <w:szCs w:val="18"/>
              </w:rPr>
              <w:t>1</w:t>
            </w:r>
          </w:p>
        </w:tc>
        <w:tc>
          <w:tcPr>
            <w:tcW w:w="2603" w:type="dxa"/>
            <w:gridSpan w:val="4"/>
            <w:noWrap/>
            <w:vAlign w:val="center"/>
          </w:tcPr>
          <w:p w14:paraId="7794A8FC">
            <w:pPr>
              <w:spacing w:line="240" w:lineRule="exact"/>
              <w:jc w:val="center"/>
              <w:rPr>
                <w:rFonts w:ascii="宋体" w:hAnsi="宋体"/>
                <w:sz w:val="18"/>
                <w:szCs w:val="18"/>
              </w:rPr>
            </w:pPr>
            <w:r>
              <w:rPr>
                <w:rFonts w:hint="eastAsia" w:ascii="宋体" w:hAnsi="宋体"/>
                <w:sz w:val="18"/>
                <w:szCs w:val="18"/>
              </w:rPr>
              <w:t>原材料型号、尺寸及力学性能要求</w:t>
            </w:r>
          </w:p>
        </w:tc>
        <w:tc>
          <w:tcPr>
            <w:tcW w:w="2846" w:type="dxa"/>
            <w:gridSpan w:val="3"/>
            <w:noWrap/>
            <w:vAlign w:val="center"/>
          </w:tcPr>
          <w:p w14:paraId="5CE05D54">
            <w:pPr>
              <w:spacing w:line="240" w:lineRule="exact"/>
              <w:jc w:val="center"/>
              <w:rPr>
                <w:rFonts w:ascii="宋体" w:hAnsi="宋体"/>
                <w:sz w:val="18"/>
                <w:szCs w:val="18"/>
              </w:rPr>
            </w:pPr>
          </w:p>
        </w:tc>
        <w:tc>
          <w:tcPr>
            <w:tcW w:w="2024" w:type="dxa"/>
            <w:vMerge w:val="restart"/>
            <w:noWrap/>
            <w:vAlign w:val="center"/>
          </w:tcPr>
          <w:p w14:paraId="51E3CDC4">
            <w:pPr>
              <w:spacing w:line="240" w:lineRule="exact"/>
              <w:jc w:val="center"/>
              <w:rPr>
                <w:rFonts w:ascii="宋体" w:hAnsi="宋体"/>
                <w:sz w:val="18"/>
                <w:szCs w:val="18"/>
              </w:rPr>
            </w:pPr>
          </w:p>
        </w:tc>
      </w:tr>
      <w:tr w14:paraId="4C38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29" w:type="dxa"/>
            <w:vMerge w:val="continue"/>
            <w:noWrap/>
            <w:vAlign w:val="center"/>
          </w:tcPr>
          <w:p w14:paraId="5F072454">
            <w:pPr>
              <w:spacing w:line="240" w:lineRule="exact"/>
              <w:jc w:val="center"/>
              <w:rPr>
                <w:rFonts w:ascii="宋体" w:hAnsi="宋体"/>
                <w:sz w:val="18"/>
                <w:szCs w:val="18"/>
              </w:rPr>
            </w:pPr>
          </w:p>
        </w:tc>
        <w:tc>
          <w:tcPr>
            <w:tcW w:w="578" w:type="dxa"/>
            <w:noWrap/>
            <w:vAlign w:val="center"/>
          </w:tcPr>
          <w:p w14:paraId="1E31362B">
            <w:pPr>
              <w:spacing w:line="240" w:lineRule="exact"/>
              <w:jc w:val="center"/>
              <w:rPr>
                <w:rFonts w:ascii="宋体" w:hAnsi="宋体"/>
                <w:sz w:val="18"/>
                <w:szCs w:val="18"/>
              </w:rPr>
            </w:pPr>
            <w:r>
              <w:rPr>
                <w:rFonts w:hint="eastAsia" w:ascii="宋体" w:hAnsi="宋体"/>
                <w:sz w:val="18"/>
                <w:szCs w:val="18"/>
              </w:rPr>
              <w:t>2</w:t>
            </w:r>
          </w:p>
        </w:tc>
        <w:tc>
          <w:tcPr>
            <w:tcW w:w="2603" w:type="dxa"/>
            <w:gridSpan w:val="4"/>
            <w:noWrap/>
            <w:vAlign w:val="center"/>
          </w:tcPr>
          <w:p w14:paraId="29BE60AE">
            <w:pPr>
              <w:spacing w:line="240" w:lineRule="exact"/>
              <w:jc w:val="center"/>
              <w:rPr>
                <w:rFonts w:ascii="宋体" w:hAnsi="宋体"/>
                <w:sz w:val="18"/>
                <w:szCs w:val="18"/>
              </w:rPr>
            </w:pPr>
            <w:r>
              <w:rPr>
                <w:rFonts w:hint="eastAsia" w:ascii="宋体" w:hAnsi="宋体"/>
                <w:sz w:val="18"/>
                <w:szCs w:val="18"/>
              </w:rPr>
              <w:t>型钢支撑应在基坑开挖深度达到设计标高后及时施工</w:t>
            </w:r>
          </w:p>
        </w:tc>
        <w:tc>
          <w:tcPr>
            <w:tcW w:w="2846" w:type="dxa"/>
            <w:gridSpan w:val="3"/>
            <w:noWrap/>
            <w:vAlign w:val="center"/>
          </w:tcPr>
          <w:p w14:paraId="4E3E0116">
            <w:pPr>
              <w:spacing w:line="240" w:lineRule="exact"/>
              <w:jc w:val="center"/>
              <w:rPr>
                <w:rFonts w:ascii="宋体" w:hAnsi="宋体"/>
                <w:sz w:val="18"/>
                <w:szCs w:val="18"/>
              </w:rPr>
            </w:pPr>
          </w:p>
        </w:tc>
        <w:tc>
          <w:tcPr>
            <w:tcW w:w="2024" w:type="dxa"/>
            <w:vMerge w:val="continue"/>
            <w:noWrap/>
            <w:vAlign w:val="top"/>
          </w:tcPr>
          <w:p w14:paraId="51195818">
            <w:pPr>
              <w:spacing w:line="240" w:lineRule="exact"/>
              <w:rPr>
                <w:rFonts w:ascii="宋体" w:hAnsi="宋体"/>
                <w:sz w:val="18"/>
                <w:szCs w:val="18"/>
              </w:rPr>
            </w:pPr>
          </w:p>
        </w:tc>
      </w:tr>
      <w:tr w14:paraId="7D3A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829" w:type="dxa"/>
            <w:vMerge w:val="continue"/>
            <w:noWrap/>
            <w:vAlign w:val="center"/>
          </w:tcPr>
          <w:p w14:paraId="1A8E3E86">
            <w:pPr>
              <w:spacing w:line="240" w:lineRule="exact"/>
              <w:jc w:val="center"/>
              <w:rPr>
                <w:rFonts w:ascii="宋体" w:hAnsi="宋体"/>
                <w:sz w:val="18"/>
                <w:szCs w:val="18"/>
              </w:rPr>
            </w:pPr>
          </w:p>
        </w:tc>
        <w:tc>
          <w:tcPr>
            <w:tcW w:w="578" w:type="dxa"/>
            <w:vMerge w:val="restart"/>
            <w:noWrap/>
            <w:vAlign w:val="center"/>
          </w:tcPr>
          <w:p w14:paraId="72815FE0">
            <w:pPr>
              <w:spacing w:line="240" w:lineRule="exact"/>
              <w:jc w:val="center"/>
              <w:rPr>
                <w:rFonts w:ascii="宋体" w:hAnsi="宋体"/>
                <w:sz w:val="18"/>
                <w:szCs w:val="18"/>
              </w:rPr>
            </w:pPr>
            <w:r>
              <w:rPr>
                <w:rFonts w:hint="eastAsia" w:ascii="宋体" w:hAnsi="宋体"/>
                <w:sz w:val="18"/>
                <w:szCs w:val="18"/>
              </w:rPr>
              <w:t>3</w:t>
            </w:r>
          </w:p>
        </w:tc>
        <w:tc>
          <w:tcPr>
            <w:tcW w:w="688" w:type="dxa"/>
            <w:vMerge w:val="restart"/>
            <w:noWrap/>
            <w:vAlign w:val="center"/>
          </w:tcPr>
          <w:p w14:paraId="575A6697">
            <w:pPr>
              <w:spacing w:line="240" w:lineRule="exact"/>
              <w:jc w:val="center"/>
              <w:rPr>
                <w:rFonts w:ascii="宋体" w:hAnsi="宋体"/>
                <w:sz w:val="18"/>
                <w:szCs w:val="18"/>
              </w:rPr>
            </w:pPr>
            <w:r>
              <w:rPr>
                <w:rFonts w:hint="eastAsia" w:ascii="宋体" w:hAnsi="宋体"/>
                <w:sz w:val="18"/>
                <w:szCs w:val="18"/>
              </w:rPr>
              <w:t>支撑拼装</w:t>
            </w:r>
          </w:p>
        </w:tc>
        <w:tc>
          <w:tcPr>
            <w:tcW w:w="1080" w:type="dxa"/>
            <w:noWrap/>
            <w:vAlign w:val="center"/>
          </w:tcPr>
          <w:p w14:paraId="39E2BF2C">
            <w:pPr>
              <w:spacing w:line="240" w:lineRule="exact"/>
              <w:jc w:val="center"/>
              <w:rPr>
                <w:rFonts w:ascii="宋体" w:hAnsi="宋体"/>
                <w:sz w:val="18"/>
                <w:szCs w:val="18"/>
              </w:rPr>
            </w:pPr>
            <w:r>
              <w:rPr>
                <w:rFonts w:hint="eastAsia" w:ascii="宋体" w:hAnsi="宋体"/>
                <w:sz w:val="18"/>
                <w:szCs w:val="18"/>
              </w:rPr>
              <w:t>两端支点中心线偏心量</w:t>
            </w:r>
          </w:p>
        </w:tc>
        <w:tc>
          <w:tcPr>
            <w:tcW w:w="835" w:type="dxa"/>
            <w:gridSpan w:val="2"/>
            <w:noWrap/>
            <w:vAlign w:val="center"/>
          </w:tcPr>
          <w:p w14:paraId="0C4F45FB">
            <w:pPr>
              <w:spacing w:line="240" w:lineRule="exact"/>
              <w:jc w:val="center"/>
              <w:rPr>
                <w:rFonts w:ascii="宋体" w:hAnsi="宋体"/>
                <w:sz w:val="18"/>
                <w:szCs w:val="18"/>
              </w:rPr>
            </w:pPr>
            <w:r>
              <w:rPr>
                <w:rFonts w:hint="eastAsia" w:ascii="宋体" w:hAnsi="宋体"/>
                <w:sz w:val="18"/>
                <w:szCs w:val="18"/>
              </w:rPr>
              <w:t>≤</w:t>
            </w:r>
            <w:r>
              <w:rPr>
                <w:rFonts w:ascii="宋体" w:hAnsi="宋体"/>
                <w:sz w:val="18"/>
                <w:szCs w:val="18"/>
              </w:rPr>
              <w:t>20mm</w:t>
            </w:r>
          </w:p>
        </w:tc>
        <w:tc>
          <w:tcPr>
            <w:tcW w:w="2846" w:type="dxa"/>
            <w:gridSpan w:val="3"/>
            <w:noWrap/>
            <w:vAlign w:val="center"/>
          </w:tcPr>
          <w:p w14:paraId="4738F3B2">
            <w:pPr>
              <w:spacing w:line="240" w:lineRule="exact"/>
              <w:jc w:val="center"/>
              <w:rPr>
                <w:rFonts w:ascii="宋体" w:hAnsi="宋体"/>
                <w:sz w:val="18"/>
                <w:szCs w:val="18"/>
              </w:rPr>
            </w:pPr>
          </w:p>
        </w:tc>
        <w:tc>
          <w:tcPr>
            <w:tcW w:w="2024" w:type="dxa"/>
            <w:vMerge w:val="continue"/>
            <w:noWrap/>
            <w:vAlign w:val="top"/>
          </w:tcPr>
          <w:p w14:paraId="03D03710">
            <w:pPr>
              <w:spacing w:line="240" w:lineRule="exact"/>
              <w:rPr>
                <w:rFonts w:ascii="宋体" w:hAnsi="宋体"/>
                <w:sz w:val="18"/>
                <w:szCs w:val="18"/>
              </w:rPr>
            </w:pPr>
          </w:p>
        </w:tc>
      </w:tr>
      <w:tr w14:paraId="7C99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29" w:type="dxa"/>
            <w:vMerge w:val="continue"/>
            <w:noWrap/>
            <w:vAlign w:val="center"/>
          </w:tcPr>
          <w:p w14:paraId="1B4C4280">
            <w:pPr>
              <w:spacing w:line="240" w:lineRule="exact"/>
              <w:jc w:val="center"/>
              <w:rPr>
                <w:rFonts w:ascii="宋体" w:hAnsi="宋体"/>
                <w:sz w:val="18"/>
                <w:szCs w:val="18"/>
              </w:rPr>
            </w:pPr>
          </w:p>
        </w:tc>
        <w:tc>
          <w:tcPr>
            <w:tcW w:w="578" w:type="dxa"/>
            <w:vMerge w:val="continue"/>
            <w:noWrap/>
            <w:vAlign w:val="center"/>
          </w:tcPr>
          <w:p w14:paraId="17F57053">
            <w:pPr>
              <w:spacing w:line="240" w:lineRule="exact"/>
              <w:jc w:val="center"/>
              <w:rPr>
                <w:rFonts w:ascii="宋体" w:hAnsi="宋体"/>
                <w:sz w:val="18"/>
                <w:szCs w:val="18"/>
              </w:rPr>
            </w:pPr>
          </w:p>
        </w:tc>
        <w:tc>
          <w:tcPr>
            <w:tcW w:w="688" w:type="dxa"/>
            <w:vMerge w:val="continue"/>
            <w:noWrap/>
            <w:vAlign w:val="center"/>
          </w:tcPr>
          <w:p w14:paraId="5B37634B">
            <w:pPr>
              <w:spacing w:line="240" w:lineRule="exact"/>
              <w:jc w:val="center"/>
              <w:rPr>
                <w:rFonts w:ascii="宋体" w:hAnsi="宋体"/>
                <w:sz w:val="18"/>
                <w:szCs w:val="18"/>
              </w:rPr>
            </w:pPr>
          </w:p>
        </w:tc>
        <w:tc>
          <w:tcPr>
            <w:tcW w:w="1080" w:type="dxa"/>
            <w:noWrap/>
            <w:vAlign w:val="center"/>
          </w:tcPr>
          <w:p w14:paraId="5561544A">
            <w:pPr>
              <w:spacing w:line="240" w:lineRule="exact"/>
              <w:jc w:val="center"/>
              <w:rPr>
                <w:rFonts w:ascii="宋体" w:hAnsi="宋体"/>
                <w:sz w:val="18"/>
                <w:szCs w:val="18"/>
              </w:rPr>
            </w:pPr>
            <w:r>
              <w:rPr>
                <w:rFonts w:hint="eastAsia" w:ascii="宋体" w:hAnsi="宋体"/>
                <w:sz w:val="18"/>
                <w:szCs w:val="18"/>
              </w:rPr>
              <w:t>总偏心量</w:t>
            </w:r>
          </w:p>
        </w:tc>
        <w:tc>
          <w:tcPr>
            <w:tcW w:w="835" w:type="dxa"/>
            <w:gridSpan w:val="2"/>
            <w:noWrap/>
            <w:vAlign w:val="center"/>
          </w:tcPr>
          <w:p w14:paraId="35213D33">
            <w:pPr>
              <w:spacing w:line="240" w:lineRule="exact"/>
              <w:jc w:val="center"/>
              <w:rPr>
                <w:rFonts w:ascii="宋体" w:hAnsi="宋体"/>
                <w:sz w:val="18"/>
                <w:szCs w:val="18"/>
              </w:rPr>
            </w:pPr>
            <w:r>
              <w:rPr>
                <w:rFonts w:hint="eastAsia" w:ascii="宋体" w:hAnsi="宋体"/>
                <w:sz w:val="18"/>
                <w:szCs w:val="18"/>
              </w:rPr>
              <w:t>≤</w:t>
            </w:r>
            <w:r>
              <w:rPr>
                <w:rFonts w:ascii="宋体" w:hAnsi="宋体"/>
                <w:sz w:val="18"/>
                <w:szCs w:val="18"/>
              </w:rPr>
              <w:t>50mm</w:t>
            </w:r>
          </w:p>
        </w:tc>
        <w:tc>
          <w:tcPr>
            <w:tcW w:w="2846" w:type="dxa"/>
            <w:gridSpan w:val="3"/>
            <w:noWrap/>
            <w:vAlign w:val="center"/>
          </w:tcPr>
          <w:p w14:paraId="2AA06A9F">
            <w:pPr>
              <w:spacing w:line="240" w:lineRule="exact"/>
              <w:jc w:val="center"/>
              <w:rPr>
                <w:rFonts w:ascii="宋体" w:hAnsi="宋体"/>
                <w:sz w:val="18"/>
                <w:szCs w:val="18"/>
              </w:rPr>
            </w:pPr>
          </w:p>
        </w:tc>
        <w:tc>
          <w:tcPr>
            <w:tcW w:w="2024" w:type="dxa"/>
            <w:vMerge w:val="continue"/>
            <w:noWrap/>
            <w:vAlign w:val="top"/>
          </w:tcPr>
          <w:p w14:paraId="016E6CA7">
            <w:pPr>
              <w:spacing w:line="240" w:lineRule="exact"/>
              <w:rPr>
                <w:rFonts w:ascii="宋体" w:hAnsi="宋体"/>
                <w:sz w:val="18"/>
                <w:szCs w:val="18"/>
              </w:rPr>
            </w:pPr>
          </w:p>
        </w:tc>
      </w:tr>
      <w:tr w14:paraId="59C1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29" w:type="dxa"/>
            <w:vMerge w:val="continue"/>
            <w:noWrap/>
            <w:vAlign w:val="center"/>
          </w:tcPr>
          <w:p w14:paraId="69971A5A">
            <w:pPr>
              <w:spacing w:line="240" w:lineRule="exact"/>
              <w:jc w:val="center"/>
              <w:rPr>
                <w:rFonts w:ascii="宋体" w:hAnsi="宋体"/>
                <w:sz w:val="18"/>
                <w:szCs w:val="18"/>
              </w:rPr>
            </w:pPr>
          </w:p>
        </w:tc>
        <w:tc>
          <w:tcPr>
            <w:tcW w:w="578" w:type="dxa"/>
            <w:vMerge w:val="restart"/>
            <w:noWrap/>
            <w:vAlign w:val="center"/>
          </w:tcPr>
          <w:p w14:paraId="35B90051">
            <w:pPr>
              <w:spacing w:line="240" w:lineRule="exact"/>
              <w:jc w:val="center"/>
              <w:rPr>
                <w:rFonts w:ascii="宋体" w:hAnsi="宋体"/>
                <w:sz w:val="18"/>
                <w:szCs w:val="18"/>
              </w:rPr>
            </w:pPr>
            <w:r>
              <w:rPr>
                <w:rFonts w:hint="eastAsia" w:ascii="宋体" w:hAnsi="宋体"/>
                <w:sz w:val="18"/>
                <w:szCs w:val="18"/>
              </w:rPr>
              <w:t>4</w:t>
            </w:r>
          </w:p>
        </w:tc>
        <w:tc>
          <w:tcPr>
            <w:tcW w:w="688" w:type="dxa"/>
            <w:vMerge w:val="restart"/>
            <w:noWrap/>
            <w:vAlign w:val="center"/>
          </w:tcPr>
          <w:p w14:paraId="1E8DAFE1">
            <w:pPr>
              <w:spacing w:line="240" w:lineRule="exact"/>
              <w:jc w:val="center"/>
              <w:rPr>
                <w:rFonts w:ascii="宋体" w:hAnsi="宋体"/>
                <w:sz w:val="18"/>
                <w:szCs w:val="18"/>
              </w:rPr>
            </w:pPr>
            <w:r>
              <w:rPr>
                <w:rFonts w:hint="eastAsia" w:ascii="宋体" w:hAnsi="宋体"/>
                <w:sz w:val="18"/>
                <w:szCs w:val="18"/>
              </w:rPr>
              <w:t>支撑位置</w:t>
            </w:r>
          </w:p>
        </w:tc>
        <w:tc>
          <w:tcPr>
            <w:tcW w:w="1080" w:type="dxa"/>
            <w:noWrap/>
            <w:vAlign w:val="center"/>
          </w:tcPr>
          <w:p w14:paraId="5712A7E4">
            <w:pPr>
              <w:spacing w:line="240" w:lineRule="exact"/>
              <w:jc w:val="center"/>
              <w:rPr>
                <w:rFonts w:ascii="宋体" w:hAnsi="宋体"/>
                <w:sz w:val="18"/>
                <w:szCs w:val="18"/>
              </w:rPr>
            </w:pPr>
            <w:r>
              <w:rPr>
                <w:rFonts w:hint="eastAsia" w:ascii="宋体" w:hAnsi="宋体"/>
                <w:sz w:val="18"/>
                <w:szCs w:val="18"/>
              </w:rPr>
              <w:t>标高</w:t>
            </w:r>
          </w:p>
        </w:tc>
        <w:tc>
          <w:tcPr>
            <w:tcW w:w="835" w:type="dxa"/>
            <w:gridSpan w:val="2"/>
            <w:noWrap/>
            <w:vAlign w:val="center"/>
          </w:tcPr>
          <w:p w14:paraId="219E7F58">
            <w:pPr>
              <w:spacing w:line="240" w:lineRule="exact"/>
              <w:jc w:val="center"/>
              <w:rPr>
                <w:rFonts w:ascii="宋体" w:hAnsi="宋体"/>
                <w:sz w:val="18"/>
                <w:szCs w:val="18"/>
              </w:rPr>
            </w:pPr>
            <w:r>
              <w:rPr>
                <w:rFonts w:hint="eastAsia" w:ascii="宋体" w:hAnsi="宋体"/>
                <w:sz w:val="18"/>
                <w:szCs w:val="18"/>
              </w:rPr>
              <w:t>30</w:t>
            </w:r>
            <w:r>
              <w:rPr>
                <w:rFonts w:ascii="宋体" w:hAnsi="宋体"/>
                <w:sz w:val="18"/>
                <w:szCs w:val="18"/>
              </w:rPr>
              <w:t xml:space="preserve"> mm</w:t>
            </w:r>
          </w:p>
        </w:tc>
        <w:tc>
          <w:tcPr>
            <w:tcW w:w="2846" w:type="dxa"/>
            <w:gridSpan w:val="3"/>
            <w:noWrap/>
            <w:vAlign w:val="center"/>
          </w:tcPr>
          <w:p w14:paraId="1B6C5E33">
            <w:pPr>
              <w:spacing w:line="240" w:lineRule="exact"/>
              <w:jc w:val="center"/>
              <w:rPr>
                <w:rFonts w:ascii="宋体" w:hAnsi="宋体"/>
                <w:sz w:val="18"/>
                <w:szCs w:val="18"/>
              </w:rPr>
            </w:pPr>
          </w:p>
        </w:tc>
        <w:tc>
          <w:tcPr>
            <w:tcW w:w="2024" w:type="dxa"/>
            <w:vMerge w:val="continue"/>
            <w:noWrap/>
            <w:vAlign w:val="top"/>
          </w:tcPr>
          <w:p w14:paraId="7DFE9DDA">
            <w:pPr>
              <w:spacing w:line="240" w:lineRule="exact"/>
              <w:rPr>
                <w:rFonts w:ascii="宋体" w:hAnsi="宋体"/>
                <w:sz w:val="18"/>
                <w:szCs w:val="18"/>
              </w:rPr>
            </w:pPr>
          </w:p>
        </w:tc>
      </w:tr>
      <w:tr w14:paraId="5573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29" w:type="dxa"/>
            <w:vMerge w:val="continue"/>
            <w:noWrap/>
            <w:vAlign w:val="center"/>
          </w:tcPr>
          <w:p w14:paraId="75AE4813">
            <w:pPr>
              <w:spacing w:line="240" w:lineRule="exact"/>
              <w:jc w:val="center"/>
              <w:rPr>
                <w:rFonts w:ascii="宋体" w:hAnsi="宋体"/>
                <w:sz w:val="18"/>
                <w:szCs w:val="18"/>
              </w:rPr>
            </w:pPr>
          </w:p>
        </w:tc>
        <w:tc>
          <w:tcPr>
            <w:tcW w:w="578" w:type="dxa"/>
            <w:vMerge w:val="continue"/>
            <w:noWrap/>
            <w:vAlign w:val="center"/>
          </w:tcPr>
          <w:p w14:paraId="2CD92D5A">
            <w:pPr>
              <w:spacing w:line="240" w:lineRule="exact"/>
              <w:jc w:val="center"/>
              <w:rPr>
                <w:rFonts w:ascii="宋体" w:hAnsi="宋体"/>
                <w:sz w:val="18"/>
                <w:szCs w:val="18"/>
              </w:rPr>
            </w:pPr>
          </w:p>
        </w:tc>
        <w:tc>
          <w:tcPr>
            <w:tcW w:w="688" w:type="dxa"/>
            <w:vMerge w:val="continue"/>
            <w:noWrap/>
            <w:vAlign w:val="center"/>
          </w:tcPr>
          <w:p w14:paraId="1B682E21">
            <w:pPr>
              <w:spacing w:line="240" w:lineRule="exact"/>
              <w:jc w:val="center"/>
              <w:rPr>
                <w:rFonts w:ascii="宋体" w:hAnsi="宋体"/>
                <w:sz w:val="18"/>
                <w:szCs w:val="18"/>
              </w:rPr>
            </w:pPr>
          </w:p>
        </w:tc>
        <w:tc>
          <w:tcPr>
            <w:tcW w:w="1080" w:type="dxa"/>
            <w:noWrap/>
            <w:vAlign w:val="center"/>
          </w:tcPr>
          <w:p w14:paraId="3BF80745">
            <w:pPr>
              <w:spacing w:line="240" w:lineRule="exact"/>
              <w:jc w:val="center"/>
              <w:rPr>
                <w:rFonts w:ascii="宋体" w:hAnsi="宋体"/>
                <w:sz w:val="18"/>
                <w:szCs w:val="18"/>
              </w:rPr>
            </w:pPr>
            <w:r>
              <w:rPr>
                <w:rFonts w:hint="eastAsia" w:ascii="宋体" w:hAnsi="宋体"/>
                <w:sz w:val="18"/>
                <w:szCs w:val="18"/>
              </w:rPr>
              <w:t>平面</w:t>
            </w:r>
          </w:p>
        </w:tc>
        <w:tc>
          <w:tcPr>
            <w:tcW w:w="835" w:type="dxa"/>
            <w:gridSpan w:val="2"/>
            <w:noWrap/>
            <w:vAlign w:val="center"/>
          </w:tcPr>
          <w:p w14:paraId="5F9F61B9">
            <w:pPr>
              <w:spacing w:line="240" w:lineRule="exact"/>
              <w:rPr>
                <w:rFonts w:ascii="宋体" w:hAnsi="宋体"/>
                <w:sz w:val="18"/>
                <w:szCs w:val="18"/>
              </w:rPr>
            </w:pPr>
            <w:r>
              <w:rPr>
                <w:rFonts w:hint="eastAsia" w:ascii="宋体" w:hAnsi="宋体"/>
                <w:sz w:val="18"/>
                <w:szCs w:val="18"/>
              </w:rPr>
              <w:t>100</w:t>
            </w:r>
            <w:r>
              <w:rPr>
                <w:rFonts w:ascii="宋体" w:hAnsi="宋体"/>
                <w:sz w:val="18"/>
                <w:szCs w:val="18"/>
              </w:rPr>
              <w:t>mm</w:t>
            </w:r>
          </w:p>
        </w:tc>
        <w:tc>
          <w:tcPr>
            <w:tcW w:w="2846" w:type="dxa"/>
            <w:gridSpan w:val="3"/>
            <w:noWrap/>
            <w:vAlign w:val="center"/>
          </w:tcPr>
          <w:p w14:paraId="57CF2FB7">
            <w:pPr>
              <w:spacing w:line="240" w:lineRule="exact"/>
              <w:jc w:val="center"/>
              <w:rPr>
                <w:rFonts w:ascii="宋体" w:hAnsi="宋体"/>
                <w:sz w:val="18"/>
                <w:szCs w:val="18"/>
              </w:rPr>
            </w:pPr>
          </w:p>
        </w:tc>
        <w:tc>
          <w:tcPr>
            <w:tcW w:w="2024" w:type="dxa"/>
            <w:vMerge w:val="continue"/>
            <w:noWrap/>
            <w:vAlign w:val="top"/>
          </w:tcPr>
          <w:p w14:paraId="78CFE01C">
            <w:pPr>
              <w:spacing w:line="240" w:lineRule="exact"/>
              <w:rPr>
                <w:rFonts w:ascii="宋体" w:hAnsi="宋体"/>
                <w:sz w:val="18"/>
                <w:szCs w:val="18"/>
              </w:rPr>
            </w:pPr>
          </w:p>
        </w:tc>
      </w:tr>
      <w:tr w14:paraId="3118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29" w:type="dxa"/>
            <w:vMerge w:val="continue"/>
            <w:noWrap/>
            <w:vAlign w:val="center"/>
          </w:tcPr>
          <w:p w14:paraId="77FC38EF">
            <w:pPr>
              <w:spacing w:line="240" w:lineRule="exact"/>
              <w:jc w:val="center"/>
              <w:rPr>
                <w:rFonts w:ascii="宋体" w:hAnsi="宋体"/>
                <w:sz w:val="18"/>
                <w:szCs w:val="18"/>
              </w:rPr>
            </w:pPr>
          </w:p>
        </w:tc>
        <w:tc>
          <w:tcPr>
            <w:tcW w:w="578" w:type="dxa"/>
            <w:noWrap/>
            <w:vAlign w:val="center"/>
          </w:tcPr>
          <w:p w14:paraId="20786423">
            <w:pPr>
              <w:spacing w:line="240" w:lineRule="exact"/>
              <w:jc w:val="center"/>
              <w:rPr>
                <w:rFonts w:ascii="宋体" w:hAnsi="宋体"/>
                <w:sz w:val="18"/>
                <w:szCs w:val="18"/>
              </w:rPr>
            </w:pPr>
            <w:r>
              <w:rPr>
                <w:rFonts w:hint="eastAsia" w:ascii="宋体" w:hAnsi="宋体"/>
                <w:sz w:val="18"/>
                <w:szCs w:val="18"/>
              </w:rPr>
              <w:t>5</w:t>
            </w:r>
          </w:p>
        </w:tc>
        <w:tc>
          <w:tcPr>
            <w:tcW w:w="1768" w:type="dxa"/>
            <w:gridSpan w:val="2"/>
            <w:noWrap/>
            <w:vAlign w:val="center"/>
          </w:tcPr>
          <w:p w14:paraId="3A2F3AC4">
            <w:pPr>
              <w:spacing w:line="240" w:lineRule="exact"/>
              <w:jc w:val="center"/>
              <w:rPr>
                <w:rFonts w:ascii="宋体" w:hAnsi="宋体"/>
                <w:sz w:val="18"/>
                <w:szCs w:val="18"/>
              </w:rPr>
            </w:pPr>
            <w:r>
              <w:rPr>
                <w:rFonts w:hint="eastAsia" w:ascii="宋体" w:hAnsi="宋体"/>
                <w:sz w:val="18"/>
                <w:szCs w:val="18"/>
              </w:rPr>
              <w:t>预加应力</w:t>
            </w:r>
          </w:p>
        </w:tc>
        <w:tc>
          <w:tcPr>
            <w:tcW w:w="835" w:type="dxa"/>
            <w:gridSpan w:val="2"/>
            <w:noWrap/>
            <w:vAlign w:val="center"/>
          </w:tcPr>
          <w:p w14:paraId="732F9B47">
            <w:pPr>
              <w:spacing w:line="240" w:lineRule="exact"/>
              <w:jc w:val="center"/>
              <w:rPr>
                <w:rFonts w:ascii="宋体" w:hAnsi="宋体"/>
                <w:sz w:val="18"/>
                <w:szCs w:val="18"/>
              </w:rPr>
            </w:pPr>
            <w:r>
              <w:rPr>
                <w:rFonts w:ascii="宋体" w:hAnsi="宋体"/>
                <w:sz w:val="18"/>
                <w:szCs w:val="18"/>
              </w:rPr>
              <w:t>±50kN</w:t>
            </w:r>
          </w:p>
        </w:tc>
        <w:tc>
          <w:tcPr>
            <w:tcW w:w="2846" w:type="dxa"/>
            <w:gridSpan w:val="3"/>
            <w:noWrap/>
            <w:vAlign w:val="center"/>
          </w:tcPr>
          <w:p w14:paraId="0766B2D5">
            <w:pPr>
              <w:spacing w:line="240" w:lineRule="exact"/>
              <w:jc w:val="center"/>
              <w:rPr>
                <w:rFonts w:ascii="宋体" w:hAnsi="宋体"/>
                <w:sz w:val="18"/>
                <w:szCs w:val="18"/>
              </w:rPr>
            </w:pPr>
          </w:p>
        </w:tc>
        <w:tc>
          <w:tcPr>
            <w:tcW w:w="2024" w:type="dxa"/>
            <w:vMerge w:val="continue"/>
            <w:noWrap/>
            <w:vAlign w:val="top"/>
          </w:tcPr>
          <w:p w14:paraId="00B4783C">
            <w:pPr>
              <w:spacing w:line="240" w:lineRule="exact"/>
              <w:rPr>
                <w:rFonts w:ascii="宋体" w:hAnsi="宋体"/>
                <w:sz w:val="18"/>
                <w:szCs w:val="18"/>
              </w:rPr>
            </w:pPr>
          </w:p>
        </w:tc>
      </w:tr>
      <w:tr w14:paraId="0B5C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29" w:type="dxa"/>
            <w:vMerge w:val="continue"/>
            <w:noWrap/>
            <w:vAlign w:val="center"/>
          </w:tcPr>
          <w:p w14:paraId="0AC1CE4D">
            <w:pPr>
              <w:spacing w:line="240" w:lineRule="exact"/>
              <w:jc w:val="center"/>
              <w:rPr>
                <w:rFonts w:ascii="宋体" w:hAnsi="宋体"/>
                <w:sz w:val="18"/>
                <w:szCs w:val="18"/>
              </w:rPr>
            </w:pPr>
          </w:p>
        </w:tc>
        <w:tc>
          <w:tcPr>
            <w:tcW w:w="578" w:type="dxa"/>
            <w:noWrap/>
            <w:vAlign w:val="center"/>
          </w:tcPr>
          <w:p w14:paraId="4A57EABF">
            <w:pPr>
              <w:spacing w:line="240" w:lineRule="exact"/>
              <w:jc w:val="center"/>
              <w:rPr>
                <w:rFonts w:ascii="宋体" w:hAnsi="宋体"/>
                <w:sz w:val="18"/>
                <w:szCs w:val="18"/>
              </w:rPr>
            </w:pPr>
            <w:r>
              <w:rPr>
                <w:rFonts w:hint="eastAsia" w:ascii="宋体" w:hAnsi="宋体"/>
                <w:sz w:val="18"/>
                <w:szCs w:val="18"/>
              </w:rPr>
              <w:t>6</w:t>
            </w:r>
          </w:p>
        </w:tc>
        <w:tc>
          <w:tcPr>
            <w:tcW w:w="2603" w:type="dxa"/>
            <w:gridSpan w:val="4"/>
            <w:noWrap/>
            <w:vAlign w:val="center"/>
          </w:tcPr>
          <w:p w14:paraId="5EA69E5E">
            <w:pPr>
              <w:spacing w:line="240" w:lineRule="exact"/>
              <w:jc w:val="center"/>
              <w:rPr>
                <w:rFonts w:ascii="宋体" w:hAnsi="宋体"/>
                <w:sz w:val="18"/>
                <w:szCs w:val="18"/>
              </w:rPr>
            </w:pPr>
            <w:r>
              <w:rPr>
                <w:rFonts w:hint="eastAsia" w:ascii="宋体" w:hAnsi="宋体"/>
                <w:sz w:val="18"/>
                <w:szCs w:val="18"/>
              </w:rPr>
              <w:t>支撑各节点连接要求</w:t>
            </w:r>
          </w:p>
        </w:tc>
        <w:tc>
          <w:tcPr>
            <w:tcW w:w="2846" w:type="dxa"/>
            <w:gridSpan w:val="3"/>
            <w:noWrap/>
            <w:vAlign w:val="center"/>
          </w:tcPr>
          <w:p w14:paraId="6F927F0F">
            <w:pPr>
              <w:spacing w:line="240" w:lineRule="exact"/>
              <w:jc w:val="center"/>
              <w:rPr>
                <w:rFonts w:ascii="宋体" w:hAnsi="宋体"/>
                <w:sz w:val="18"/>
                <w:szCs w:val="18"/>
              </w:rPr>
            </w:pPr>
          </w:p>
        </w:tc>
        <w:tc>
          <w:tcPr>
            <w:tcW w:w="2024" w:type="dxa"/>
            <w:vMerge w:val="continue"/>
            <w:noWrap/>
            <w:vAlign w:val="top"/>
          </w:tcPr>
          <w:p w14:paraId="6100D0EB">
            <w:pPr>
              <w:spacing w:line="240" w:lineRule="exact"/>
              <w:rPr>
                <w:rFonts w:ascii="宋体" w:hAnsi="宋体"/>
                <w:sz w:val="18"/>
                <w:szCs w:val="18"/>
              </w:rPr>
            </w:pPr>
          </w:p>
        </w:tc>
      </w:tr>
      <w:tr w14:paraId="49C9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29" w:type="dxa"/>
            <w:vMerge w:val="continue"/>
            <w:noWrap/>
            <w:vAlign w:val="center"/>
          </w:tcPr>
          <w:p w14:paraId="26EA6199">
            <w:pPr>
              <w:spacing w:line="240" w:lineRule="exact"/>
              <w:jc w:val="center"/>
              <w:rPr>
                <w:rFonts w:ascii="宋体" w:hAnsi="宋体"/>
                <w:sz w:val="18"/>
                <w:szCs w:val="18"/>
              </w:rPr>
            </w:pPr>
          </w:p>
        </w:tc>
        <w:tc>
          <w:tcPr>
            <w:tcW w:w="578" w:type="dxa"/>
            <w:noWrap/>
            <w:vAlign w:val="center"/>
          </w:tcPr>
          <w:p w14:paraId="7DF66E19">
            <w:pPr>
              <w:spacing w:line="240" w:lineRule="exact"/>
              <w:jc w:val="center"/>
              <w:rPr>
                <w:rFonts w:ascii="宋体" w:hAnsi="宋体"/>
                <w:sz w:val="18"/>
                <w:szCs w:val="18"/>
              </w:rPr>
            </w:pPr>
            <w:r>
              <w:rPr>
                <w:rFonts w:hint="eastAsia" w:ascii="宋体" w:hAnsi="宋体"/>
                <w:sz w:val="18"/>
                <w:szCs w:val="18"/>
              </w:rPr>
              <w:t>7</w:t>
            </w:r>
          </w:p>
        </w:tc>
        <w:tc>
          <w:tcPr>
            <w:tcW w:w="2603" w:type="dxa"/>
            <w:gridSpan w:val="4"/>
            <w:noWrap/>
            <w:vAlign w:val="center"/>
          </w:tcPr>
          <w:p w14:paraId="561A161D">
            <w:pPr>
              <w:spacing w:line="240" w:lineRule="exact"/>
              <w:jc w:val="center"/>
              <w:rPr>
                <w:rFonts w:ascii="宋体" w:hAnsi="宋体"/>
                <w:sz w:val="18"/>
                <w:szCs w:val="18"/>
              </w:rPr>
            </w:pPr>
            <w:r>
              <w:rPr>
                <w:rFonts w:hint="eastAsia" w:ascii="宋体" w:hAnsi="宋体"/>
                <w:sz w:val="18"/>
                <w:szCs w:val="18"/>
              </w:rPr>
              <w:t>型钢支撑现场焊接质量要求</w:t>
            </w:r>
          </w:p>
        </w:tc>
        <w:tc>
          <w:tcPr>
            <w:tcW w:w="2846" w:type="dxa"/>
            <w:gridSpan w:val="3"/>
            <w:noWrap/>
            <w:vAlign w:val="center"/>
          </w:tcPr>
          <w:p w14:paraId="248FDB86">
            <w:pPr>
              <w:spacing w:line="240" w:lineRule="exact"/>
              <w:jc w:val="center"/>
              <w:rPr>
                <w:rFonts w:ascii="宋体" w:hAnsi="宋体"/>
                <w:sz w:val="18"/>
                <w:szCs w:val="18"/>
              </w:rPr>
            </w:pPr>
          </w:p>
        </w:tc>
        <w:tc>
          <w:tcPr>
            <w:tcW w:w="2024" w:type="dxa"/>
            <w:vMerge w:val="continue"/>
            <w:noWrap/>
            <w:vAlign w:val="top"/>
          </w:tcPr>
          <w:p w14:paraId="29EC9FB1">
            <w:pPr>
              <w:spacing w:line="240" w:lineRule="exact"/>
              <w:rPr>
                <w:rFonts w:ascii="宋体" w:hAnsi="宋体"/>
                <w:sz w:val="18"/>
                <w:szCs w:val="18"/>
              </w:rPr>
            </w:pPr>
          </w:p>
        </w:tc>
      </w:tr>
      <w:tr w14:paraId="2460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29" w:type="dxa"/>
            <w:vMerge w:val="restart"/>
            <w:noWrap/>
            <w:vAlign w:val="center"/>
          </w:tcPr>
          <w:p w14:paraId="1C665F77">
            <w:pPr>
              <w:spacing w:line="240" w:lineRule="exact"/>
              <w:jc w:val="center"/>
              <w:rPr>
                <w:rFonts w:ascii="宋体" w:hAnsi="宋体"/>
                <w:sz w:val="18"/>
                <w:szCs w:val="18"/>
              </w:rPr>
            </w:pPr>
            <w:r>
              <w:rPr>
                <w:rFonts w:hint="eastAsia" w:ascii="宋体" w:hAnsi="宋体"/>
                <w:sz w:val="18"/>
                <w:szCs w:val="18"/>
              </w:rPr>
              <w:t>一般项目</w:t>
            </w:r>
          </w:p>
        </w:tc>
        <w:tc>
          <w:tcPr>
            <w:tcW w:w="578" w:type="dxa"/>
            <w:noWrap/>
            <w:vAlign w:val="center"/>
          </w:tcPr>
          <w:p w14:paraId="416B6BBD">
            <w:pPr>
              <w:spacing w:line="240" w:lineRule="exact"/>
              <w:jc w:val="center"/>
              <w:rPr>
                <w:rFonts w:ascii="宋体" w:hAnsi="宋体"/>
                <w:sz w:val="18"/>
                <w:szCs w:val="18"/>
              </w:rPr>
            </w:pPr>
            <w:r>
              <w:rPr>
                <w:rFonts w:hint="eastAsia" w:ascii="宋体" w:hAnsi="宋体"/>
                <w:sz w:val="18"/>
                <w:szCs w:val="18"/>
              </w:rPr>
              <w:t>1</w:t>
            </w:r>
          </w:p>
        </w:tc>
        <w:tc>
          <w:tcPr>
            <w:tcW w:w="1768" w:type="dxa"/>
            <w:gridSpan w:val="2"/>
            <w:noWrap/>
            <w:vAlign w:val="center"/>
          </w:tcPr>
          <w:p w14:paraId="6863E4A2">
            <w:pPr>
              <w:spacing w:line="240" w:lineRule="exact"/>
              <w:jc w:val="center"/>
              <w:rPr>
                <w:rFonts w:hint="eastAsia" w:ascii="宋体" w:hAnsi="宋体" w:eastAsia="宋体"/>
                <w:sz w:val="18"/>
                <w:szCs w:val="18"/>
                <w:lang w:eastAsia="zh-CN"/>
              </w:rPr>
            </w:pPr>
            <w:r>
              <w:rPr>
                <w:rFonts w:hint="eastAsia" w:ascii="宋体" w:hAnsi="宋体"/>
                <w:sz w:val="18"/>
                <w:szCs w:val="18"/>
              </w:rPr>
              <w:t>钢</w:t>
            </w:r>
            <w:r>
              <w:rPr>
                <w:rFonts w:hint="eastAsia" w:ascii="宋体" w:hAnsi="宋体"/>
                <w:sz w:val="18"/>
                <w:szCs w:val="18"/>
                <w:lang w:val="en-US" w:eastAsia="zh-CN"/>
              </w:rPr>
              <w:t>腰梁</w:t>
            </w:r>
          </w:p>
        </w:tc>
        <w:tc>
          <w:tcPr>
            <w:tcW w:w="835" w:type="dxa"/>
            <w:gridSpan w:val="2"/>
            <w:noWrap/>
            <w:vAlign w:val="center"/>
          </w:tcPr>
          <w:p w14:paraId="21A7B98D">
            <w:pPr>
              <w:spacing w:line="240" w:lineRule="exact"/>
              <w:jc w:val="center"/>
              <w:rPr>
                <w:rFonts w:ascii="宋体" w:hAnsi="宋体"/>
                <w:sz w:val="18"/>
                <w:szCs w:val="18"/>
              </w:rPr>
            </w:pPr>
            <w:r>
              <w:rPr>
                <w:rFonts w:ascii="宋体" w:hAnsi="宋体"/>
                <w:sz w:val="18"/>
                <w:szCs w:val="18"/>
              </w:rPr>
              <w:t>±30 mm</w:t>
            </w:r>
          </w:p>
        </w:tc>
        <w:tc>
          <w:tcPr>
            <w:tcW w:w="2846" w:type="dxa"/>
            <w:gridSpan w:val="3"/>
            <w:noWrap/>
            <w:vAlign w:val="center"/>
          </w:tcPr>
          <w:p w14:paraId="3665D37D">
            <w:pPr>
              <w:spacing w:line="240" w:lineRule="exact"/>
              <w:jc w:val="center"/>
              <w:rPr>
                <w:rFonts w:ascii="宋体" w:hAnsi="宋体"/>
                <w:sz w:val="18"/>
                <w:szCs w:val="18"/>
              </w:rPr>
            </w:pPr>
          </w:p>
        </w:tc>
        <w:tc>
          <w:tcPr>
            <w:tcW w:w="2024" w:type="dxa"/>
            <w:vMerge w:val="restart"/>
            <w:noWrap/>
            <w:vAlign w:val="top"/>
          </w:tcPr>
          <w:p w14:paraId="51C33D7C">
            <w:pPr>
              <w:spacing w:line="240" w:lineRule="exact"/>
              <w:rPr>
                <w:rFonts w:ascii="宋体" w:hAnsi="宋体"/>
                <w:sz w:val="18"/>
                <w:szCs w:val="18"/>
              </w:rPr>
            </w:pPr>
          </w:p>
        </w:tc>
      </w:tr>
      <w:tr w14:paraId="7236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9" w:type="dxa"/>
            <w:vMerge w:val="continue"/>
            <w:noWrap/>
            <w:vAlign w:val="center"/>
          </w:tcPr>
          <w:p w14:paraId="6B88E443">
            <w:pPr>
              <w:spacing w:line="240" w:lineRule="exact"/>
              <w:jc w:val="center"/>
              <w:rPr>
                <w:rFonts w:ascii="宋体" w:hAnsi="宋体"/>
                <w:sz w:val="18"/>
                <w:szCs w:val="18"/>
              </w:rPr>
            </w:pPr>
          </w:p>
        </w:tc>
        <w:tc>
          <w:tcPr>
            <w:tcW w:w="578" w:type="dxa"/>
            <w:vMerge w:val="restart"/>
            <w:noWrap/>
            <w:vAlign w:val="center"/>
          </w:tcPr>
          <w:p w14:paraId="282C950D">
            <w:pPr>
              <w:spacing w:line="240" w:lineRule="exact"/>
              <w:jc w:val="center"/>
              <w:rPr>
                <w:rFonts w:ascii="宋体" w:hAnsi="宋体"/>
                <w:sz w:val="18"/>
                <w:szCs w:val="18"/>
              </w:rPr>
            </w:pPr>
            <w:r>
              <w:rPr>
                <w:rFonts w:hint="eastAsia" w:ascii="宋体" w:hAnsi="宋体"/>
                <w:sz w:val="18"/>
                <w:szCs w:val="18"/>
              </w:rPr>
              <w:t>2</w:t>
            </w:r>
          </w:p>
        </w:tc>
        <w:tc>
          <w:tcPr>
            <w:tcW w:w="688" w:type="dxa"/>
            <w:vMerge w:val="restart"/>
            <w:noWrap/>
            <w:vAlign w:val="center"/>
          </w:tcPr>
          <w:p w14:paraId="70B10F13">
            <w:pPr>
              <w:spacing w:line="240" w:lineRule="exact"/>
              <w:jc w:val="center"/>
              <w:rPr>
                <w:rFonts w:ascii="宋体" w:hAnsi="宋体"/>
                <w:sz w:val="18"/>
                <w:szCs w:val="18"/>
              </w:rPr>
            </w:pPr>
            <w:r>
              <w:rPr>
                <w:rFonts w:hint="eastAsia" w:ascii="宋体" w:hAnsi="宋体"/>
                <w:sz w:val="18"/>
                <w:szCs w:val="18"/>
              </w:rPr>
              <w:t>立柱位置</w:t>
            </w:r>
          </w:p>
        </w:tc>
        <w:tc>
          <w:tcPr>
            <w:tcW w:w="1080" w:type="dxa"/>
            <w:noWrap/>
            <w:vAlign w:val="center"/>
          </w:tcPr>
          <w:p w14:paraId="0BCC1FF8">
            <w:pPr>
              <w:spacing w:line="240" w:lineRule="exact"/>
              <w:jc w:val="center"/>
              <w:rPr>
                <w:rFonts w:ascii="宋体" w:hAnsi="宋体"/>
                <w:sz w:val="18"/>
                <w:szCs w:val="18"/>
              </w:rPr>
            </w:pPr>
            <w:r>
              <w:rPr>
                <w:rFonts w:hint="eastAsia" w:ascii="宋体" w:hAnsi="宋体"/>
                <w:sz w:val="18"/>
                <w:szCs w:val="18"/>
              </w:rPr>
              <w:t>标高</w:t>
            </w:r>
          </w:p>
        </w:tc>
        <w:tc>
          <w:tcPr>
            <w:tcW w:w="835" w:type="dxa"/>
            <w:gridSpan w:val="2"/>
            <w:noWrap/>
            <w:vAlign w:val="center"/>
          </w:tcPr>
          <w:p w14:paraId="210739EE">
            <w:pPr>
              <w:spacing w:line="240" w:lineRule="exact"/>
              <w:jc w:val="center"/>
              <w:rPr>
                <w:rFonts w:ascii="宋体" w:hAnsi="宋体"/>
                <w:sz w:val="18"/>
                <w:szCs w:val="18"/>
              </w:rPr>
            </w:pPr>
            <w:r>
              <w:rPr>
                <w:rFonts w:ascii="宋体" w:hAnsi="宋体"/>
                <w:sz w:val="18"/>
                <w:szCs w:val="18"/>
              </w:rPr>
              <w:t>±30 mm</w:t>
            </w:r>
          </w:p>
        </w:tc>
        <w:tc>
          <w:tcPr>
            <w:tcW w:w="2846" w:type="dxa"/>
            <w:gridSpan w:val="3"/>
            <w:noWrap/>
            <w:vAlign w:val="center"/>
          </w:tcPr>
          <w:p w14:paraId="26EF6F79">
            <w:pPr>
              <w:spacing w:line="240" w:lineRule="exact"/>
              <w:jc w:val="center"/>
              <w:rPr>
                <w:rFonts w:ascii="宋体" w:hAnsi="宋体"/>
                <w:sz w:val="18"/>
                <w:szCs w:val="18"/>
              </w:rPr>
            </w:pPr>
          </w:p>
        </w:tc>
        <w:tc>
          <w:tcPr>
            <w:tcW w:w="2024" w:type="dxa"/>
            <w:vMerge w:val="continue"/>
            <w:noWrap/>
            <w:vAlign w:val="top"/>
          </w:tcPr>
          <w:p w14:paraId="5B52321E">
            <w:pPr>
              <w:spacing w:line="240" w:lineRule="exact"/>
              <w:rPr>
                <w:rFonts w:ascii="宋体" w:hAnsi="宋体"/>
                <w:sz w:val="18"/>
                <w:szCs w:val="18"/>
              </w:rPr>
            </w:pPr>
          </w:p>
        </w:tc>
      </w:tr>
      <w:tr w14:paraId="3716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29" w:type="dxa"/>
            <w:vMerge w:val="continue"/>
            <w:noWrap/>
            <w:vAlign w:val="center"/>
          </w:tcPr>
          <w:p w14:paraId="7E85B58C">
            <w:pPr>
              <w:spacing w:line="240" w:lineRule="exact"/>
              <w:jc w:val="center"/>
              <w:rPr>
                <w:rFonts w:ascii="宋体" w:hAnsi="宋体"/>
                <w:sz w:val="18"/>
                <w:szCs w:val="18"/>
              </w:rPr>
            </w:pPr>
          </w:p>
        </w:tc>
        <w:tc>
          <w:tcPr>
            <w:tcW w:w="578" w:type="dxa"/>
            <w:vMerge w:val="continue"/>
            <w:noWrap/>
            <w:vAlign w:val="center"/>
          </w:tcPr>
          <w:p w14:paraId="23560FA3">
            <w:pPr>
              <w:spacing w:line="240" w:lineRule="exact"/>
              <w:jc w:val="center"/>
              <w:rPr>
                <w:rFonts w:ascii="宋体" w:hAnsi="宋体"/>
                <w:sz w:val="18"/>
                <w:szCs w:val="18"/>
              </w:rPr>
            </w:pPr>
          </w:p>
        </w:tc>
        <w:tc>
          <w:tcPr>
            <w:tcW w:w="688" w:type="dxa"/>
            <w:vMerge w:val="continue"/>
            <w:noWrap/>
            <w:vAlign w:val="center"/>
          </w:tcPr>
          <w:p w14:paraId="33DD26F6">
            <w:pPr>
              <w:spacing w:line="240" w:lineRule="exact"/>
              <w:jc w:val="center"/>
              <w:rPr>
                <w:rFonts w:ascii="宋体" w:hAnsi="宋体"/>
                <w:sz w:val="18"/>
                <w:szCs w:val="18"/>
              </w:rPr>
            </w:pPr>
          </w:p>
        </w:tc>
        <w:tc>
          <w:tcPr>
            <w:tcW w:w="1080" w:type="dxa"/>
            <w:noWrap/>
            <w:vAlign w:val="center"/>
          </w:tcPr>
          <w:p w14:paraId="67FD421D">
            <w:pPr>
              <w:spacing w:line="240" w:lineRule="exact"/>
              <w:jc w:val="center"/>
              <w:rPr>
                <w:rFonts w:ascii="宋体" w:hAnsi="宋体"/>
                <w:sz w:val="18"/>
                <w:szCs w:val="18"/>
              </w:rPr>
            </w:pPr>
            <w:r>
              <w:rPr>
                <w:rFonts w:hint="eastAsia" w:ascii="宋体" w:hAnsi="宋体"/>
                <w:sz w:val="18"/>
                <w:szCs w:val="18"/>
              </w:rPr>
              <w:t>平面</w:t>
            </w:r>
          </w:p>
        </w:tc>
        <w:tc>
          <w:tcPr>
            <w:tcW w:w="835" w:type="dxa"/>
            <w:gridSpan w:val="2"/>
            <w:noWrap/>
            <w:vAlign w:val="center"/>
          </w:tcPr>
          <w:p w14:paraId="61299841">
            <w:pPr>
              <w:spacing w:line="240" w:lineRule="exact"/>
              <w:jc w:val="center"/>
              <w:rPr>
                <w:rFonts w:ascii="宋体" w:hAnsi="宋体"/>
                <w:sz w:val="18"/>
                <w:szCs w:val="18"/>
              </w:rPr>
            </w:pPr>
            <w:r>
              <w:rPr>
                <w:rFonts w:ascii="宋体" w:hAnsi="宋体"/>
                <w:sz w:val="18"/>
                <w:szCs w:val="18"/>
              </w:rPr>
              <w:t>±50 mm</w:t>
            </w:r>
          </w:p>
        </w:tc>
        <w:tc>
          <w:tcPr>
            <w:tcW w:w="2846" w:type="dxa"/>
            <w:gridSpan w:val="3"/>
            <w:noWrap/>
            <w:vAlign w:val="center"/>
          </w:tcPr>
          <w:p w14:paraId="24827469">
            <w:pPr>
              <w:spacing w:line="240" w:lineRule="exact"/>
              <w:jc w:val="center"/>
              <w:rPr>
                <w:rFonts w:ascii="宋体" w:hAnsi="宋体"/>
                <w:sz w:val="18"/>
                <w:szCs w:val="18"/>
              </w:rPr>
            </w:pPr>
          </w:p>
        </w:tc>
        <w:tc>
          <w:tcPr>
            <w:tcW w:w="2024" w:type="dxa"/>
            <w:vMerge w:val="continue"/>
            <w:noWrap/>
            <w:vAlign w:val="top"/>
          </w:tcPr>
          <w:p w14:paraId="71098A09">
            <w:pPr>
              <w:spacing w:line="240" w:lineRule="exact"/>
              <w:rPr>
                <w:rFonts w:ascii="宋体" w:hAnsi="宋体"/>
                <w:sz w:val="18"/>
                <w:szCs w:val="18"/>
              </w:rPr>
            </w:pPr>
          </w:p>
        </w:tc>
      </w:tr>
      <w:tr w14:paraId="21B5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29" w:type="dxa"/>
            <w:vMerge w:val="continue"/>
            <w:noWrap/>
            <w:vAlign w:val="center"/>
          </w:tcPr>
          <w:p w14:paraId="49AA97D3">
            <w:pPr>
              <w:spacing w:line="240" w:lineRule="exact"/>
              <w:jc w:val="center"/>
              <w:rPr>
                <w:rFonts w:ascii="宋体" w:hAnsi="宋体"/>
                <w:sz w:val="18"/>
                <w:szCs w:val="18"/>
              </w:rPr>
            </w:pPr>
          </w:p>
        </w:tc>
        <w:tc>
          <w:tcPr>
            <w:tcW w:w="578" w:type="dxa"/>
            <w:noWrap/>
            <w:vAlign w:val="center"/>
          </w:tcPr>
          <w:p w14:paraId="56C7A189">
            <w:pPr>
              <w:spacing w:line="240" w:lineRule="exact"/>
              <w:jc w:val="center"/>
              <w:rPr>
                <w:rFonts w:ascii="宋体" w:hAnsi="宋体"/>
                <w:sz w:val="18"/>
                <w:szCs w:val="18"/>
              </w:rPr>
            </w:pPr>
            <w:r>
              <w:rPr>
                <w:rFonts w:hint="eastAsia" w:ascii="宋体" w:hAnsi="宋体"/>
                <w:sz w:val="18"/>
                <w:szCs w:val="18"/>
              </w:rPr>
              <w:t>3</w:t>
            </w:r>
          </w:p>
        </w:tc>
        <w:tc>
          <w:tcPr>
            <w:tcW w:w="2603" w:type="dxa"/>
            <w:gridSpan w:val="4"/>
            <w:noWrap/>
            <w:vAlign w:val="center"/>
          </w:tcPr>
          <w:p w14:paraId="10A0768F">
            <w:pPr>
              <w:spacing w:line="240" w:lineRule="exact"/>
              <w:jc w:val="center"/>
              <w:rPr>
                <w:rFonts w:ascii="宋体" w:hAnsi="宋体"/>
                <w:sz w:val="18"/>
                <w:szCs w:val="18"/>
              </w:rPr>
            </w:pPr>
            <w:r>
              <w:rPr>
                <w:rFonts w:hint="eastAsia" w:ascii="宋体" w:hAnsi="宋体"/>
                <w:sz w:val="18"/>
                <w:szCs w:val="18"/>
              </w:rPr>
              <w:t>支撑安装时间应满足设计要求</w:t>
            </w:r>
          </w:p>
        </w:tc>
        <w:tc>
          <w:tcPr>
            <w:tcW w:w="2846" w:type="dxa"/>
            <w:gridSpan w:val="3"/>
            <w:noWrap/>
            <w:vAlign w:val="center"/>
          </w:tcPr>
          <w:p w14:paraId="7813C2AD">
            <w:pPr>
              <w:spacing w:line="240" w:lineRule="exact"/>
              <w:jc w:val="center"/>
              <w:rPr>
                <w:rFonts w:ascii="宋体" w:hAnsi="宋体"/>
                <w:sz w:val="18"/>
                <w:szCs w:val="18"/>
              </w:rPr>
            </w:pPr>
          </w:p>
        </w:tc>
        <w:tc>
          <w:tcPr>
            <w:tcW w:w="2024" w:type="dxa"/>
            <w:vMerge w:val="continue"/>
            <w:noWrap/>
            <w:vAlign w:val="top"/>
          </w:tcPr>
          <w:p w14:paraId="1537627F">
            <w:pPr>
              <w:spacing w:line="240" w:lineRule="exact"/>
              <w:rPr>
                <w:rFonts w:ascii="宋体" w:hAnsi="宋体"/>
                <w:sz w:val="18"/>
                <w:szCs w:val="18"/>
              </w:rPr>
            </w:pPr>
          </w:p>
        </w:tc>
      </w:tr>
      <w:tr w14:paraId="3562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095" w:type="dxa"/>
            <w:gridSpan w:val="3"/>
            <w:noWrap/>
            <w:vAlign w:val="center"/>
          </w:tcPr>
          <w:p w14:paraId="4B284F18">
            <w:pPr>
              <w:spacing w:line="240" w:lineRule="exact"/>
              <w:jc w:val="center"/>
              <w:rPr>
                <w:rFonts w:ascii="宋体" w:hAnsi="宋体"/>
                <w:sz w:val="18"/>
                <w:szCs w:val="18"/>
              </w:rPr>
            </w:pPr>
            <w:r>
              <w:rPr>
                <w:rFonts w:hint="eastAsia" w:ascii="宋体" w:hAnsi="宋体"/>
                <w:sz w:val="18"/>
                <w:szCs w:val="18"/>
              </w:rPr>
              <w:t>施工单位检查评定结果</w:t>
            </w:r>
          </w:p>
        </w:tc>
        <w:tc>
          <w:tcPr>
            <w:tcW w:w="6785" w:type="dxa"/>
            <w:gridSpan w:val="7"/>
            <w:noWrap/>
            <w:vAlign w:val="center"/>
          </w:tcPr>
          <w:p w14:paraId="53E775F0">
            <w:pPr>
              <w:spacing w:line="240" w:lineRule="exact"/>
              <w:rPr>
                <w:rFonts w:ascii="宋体" w:hAnsi="宋体"/>
                <w:sz w:val="18"/>
                <w:szCs w:val="18"/>
              </w:rPr>
            </w:pPr>
          </w:p>
          <w:p w14:paraId="71F46046">
            <w:pPr>
              <w:spacing w:line="240" w:lineRule="exact"/>
              <w:rPr>
                <w:rFonts w:ascii="宋体" w:hAnsi="宋体"/>
                <w:sz w:val="18"/>
                <w:szCs w:val="18"/>
              </w:rPr>
            </w:pPr>
          </w:p>
          <w:p w14:paraId="70A51618">
            <w:pPr>
              <w:spacing w:line="240" w:lineRule="exact"/>
              <w:rPr>
                <w:rFonts w:ascii="宋体" w:hAnsi="宋体"/>
                <w:sz w:val="18"/>
                <w:szCs w:val="18"/>
              </w:rPr>
            </w:pPr>
          </w:p>
          <w:p w14:paraId="335F15C9">
            <w:pPr>
              <w:spacing w:line="240" w:lineRule="exact"/>
              <w:rPr>
                <w:rFonts w:ascii="宋体" w:hAnsi="宋体"/>
                <w:sz w:val="18"/>
                <w:szCs w:val="18"/>
              </w:rPr>
            </w:pPr>
          </w:p>
          <w:p w14:paraId="621F9289">
            <w:pPr>
              <w:spacing w:line="240" w:lineRule="exact"/>
              <w:rPr>
                <w:rFonts w:ascii="宋体" w:hAnsi="宋体"/>
                <w:sz w:val="18"/>
                <w:szCs w:val="18"/>
              </w:rPr>
            </w:pPr>
          </w:p>
          <w:p w14:paraId="66345087">
            <w:pPr>
              <w:spacing w:line="240" w:lineRule="exact"/>
              <w:rPr>
                <w:rFonts w:ascii="宋体" w:hAnsi="宋体"/>
                <w:sz w:val="18"/>
                <w:szCs w:val="18"/>
              </w:rPr>
            </w:pPr>
          </w:p>
          <w:p w14:paraId="4F2230DC">
            <w:pPr>
              <w:spacing w:line="240" w:lineRule="exact"/>
              <w:rPr>
                <w:rFonts w:ascii="宋体" w:hAnsi="宋体"/>
                <w:sz w:val="18"/>
                <w:szCs w:val="18"/>
              </w:rPr>
            </w:pPr>
          </w:p>
          <w:p w14:paraId="2F3A6CFC">
            <w:pPr>
              <w:spacing w:line="240" w:lineRule="exact"/>
              <w:rPr>
                <w:rFonts w:ascii="宋体" w:hAnsi="宋体"/>
                <w:sz w:val="18"/>
                <w:szCs w:val="18"/>
              </w:rPr>
            </w:pPr>
            <w:r>
              <w:rPr>
                <w:rFonts w:hint="eastAsia" w:ascii="宋体" w:hAnsi="宋体"/>
                <w:sz w:val="18"/>
                <w:szCs w:val="18"/>
              </w:rPr>
              <w:t>项目专业质量检查员：                            年  月  日</w:t>
            </w:r>
          </w:p>
        </w:tc>
      </w:tr>
      <w:tr w14:paraId="66BF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095" w:type="dxa"/>
            <w:gridSpan w:val="3"/>
            <w:noWrap/>
            <w:vAlign w:val="center"/>
          </w:tcPr>
          <w:p w14:paraId="481590B7">
            <w:pPr>
              <w:spacing w:line="240" w:lineRule="exact"/>
              <w:jc w:val="center"/>
              <w:rPr>
                <w:rFonts w:ascii="宋体" w:hAnsi="宋体"/>
                <w:sz w:val="18"/>
                <w:szCs w:val="18"/>
              </w:rPr>
            </w:pPr>
            <w:r>
              <w:rPr>
                <w:rFonts w:hint="eastAsia" w:ascii="宋体" w:hAnsi="宋体"/>
                <w:sz w:val="18"/>
                <w:szCs w:val="18"/>
              </w:rPr>
              <w:t>监理（建设）单位验收结论</w:t>
            </w:r>
          </w:p>
        </w:tc>
        <w:tc>
          <w:tcPr>
            <w:tcW w:w="6785" w:type="dxa"/>
            <w:gridSpan w:val="7"/>
            <w:noWrap/>
            <w:vAlign w:val="center"/>
          </w:tcPr>
          <w:p w14:paraId="2E5E502A">
            <w:pPr>
              <w:spacing w:line="240" w:lineRule="exact"/>
              <w:rPr>
                <w:rFonts w:ascii="宋体" w:hAnsi="宋体"/>
                <w:sz w:val="18"/>
                <w:szCs w:val="18"/>
              </w:rPr>
            </w:pPr>
          </w:p>
          <w:p w14:paraId="54FDCA35">
            <w:pPr>
              <w:spacing w:line="240" w:lineRule="exact"/>
              <w:rPr>
                <w:rFonts w:ascii="宋体" w:hAnsi="宋体"/>
                <w:sz w:val="18"/>
                <w:szCs w:val="18"/>
              </w:rPr>
            </w:pPr>
          </w:p>
          <w:p w14:paraId="3123BD18">
            <w:pPr>
              <w:spacing w:line="240" w:lineRule="exact"/>
              <w:rPr>
                <w:rFonts w:ascii="宋体" w:hAnsi="宋体"/>
                <w:sz w:val="18"/>
                <w:szCs w:val="18"/>
              </w:rPr>
            </w:pPr>
          </w:p>
          <w:p w14:paraId="1D6C85A5">
            <w:pPr>
              <w:spacing w:line="240" w:lineRule="exact"/>
              <w:rPr>
                <w:rFonts w:ascii="宋体" w:hAnsi="宋体"/>
                <w:sz w:val="18"/>
                <w:szCs w:val="18"/>
              </w:rPr>
            </w:pPr>
          </w:p>
          <w:p w14:paraId="56DAC49F">
            <w:pPr>
              <w:spacing w:line="240" w:lineRule="exact"/>
              <w:rPr>
                <w:rFonts w:ascii="宋体" w:hAnsi="宋体"/>
                <w:sz w:val="18"/>
                <w:szCs w:val="18"/>
              </w:rPr>
            </w:pPr>
          </w:p>
          <w:p w14:paraId="2EF01114">
            <w:pPr>
              <w:spacing w:line="240" w:lineRule="exact"/>
              <w:rPr>
                <w:rFonts w:ascii="宋体" w:hAnsi="宋体"/>
                <w:sz w:val="18"/>
                <w:szCs w:val="18"/>
              </w:rPr>
            </w:pPr>
          </w:p>
          <w:p w14:paraId="4D25BCED">
            <w:pPr>
              <w:spacing w:line="240" w:lineRule="exact"/>
              <w:rPr>
                <w:rFonts w:ascii="宋体" w:hAnsi="宋体"/>
                <w:sz w:val="18"/>
                <w:szCs w:val="18"/>
              </w:rPr>
            </w:pPr>
          </w:p>
          <w:p w14:paraId="76B184BD">
            <w:pPr>
              <w:spacing w:line="240" w:lineRule="exact"/>
              <w:rPr>
                <w:rFonts w:ascii="宋体" w:hAnsi="宋体"/>
                <w:sz w:val="18"/>
                <w:szCs w:val="18"/>
              </w:rPr>
            </w:pPr>
            <w:r>
              <w:rPr>
                <w:rFonts w:hint="eastAsia" w:ascii="宋体" w:hAnsi="宋体"/>
                <w:sz w:val="18"/>
                <w:szCs w:val="18"/>
              </w:rPr>
              <w:t>专业监理工程师（建设单位专业技术负责人）：       年   月  日</w:t>
            </w:r>
          </w:p>
        </w:tc>
      </w:t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tbl>
    <w:p w14:paraId="3BF3F22D">
      <w:pPr>
        <w:rPr>
          <w:rFonts w:hint="default"/>
          <w:lang w:val="en-US" w:eastAsia="zh-CN"/>
        </w:rPr>
      </w:pPr>
      <w:r>
        <w:rPr>
          <w:rFonts w:hint="default"/>
          <w:lang w:val="en-US" w:eastAsia="zh-CN"/>
        </w:rPr>
        <w:br w:type="page"/>
      </w:r>
    </w:p>
    <w:p w14:paraId="681D37E3">
      <w:pPr>
        <w:jc w:val="center"/>
        <w:rPr>
          <w:rFonts w:hint="eastAsia"/>
          <w:b/>
          <w:bCs/>
          <w:sz w:val="28"/>
          <w:szCs w:val="28"/>
          <w:lang w:val="en-US" w:eastAsia="zh-CN"/>
        </w:rPr>
      </w:pPr>
      <w:r>
        <w:rPr>
          <w:rFonts w:hint="eastAsia"/>
          <w:b/>
          <w:bCs/>
          <w:sz w:val="28"/>
          <w:szCs w:val="28"/>
          <w:lang w:val="en-US" w:eastAsia="zh-CN"/>
        </w:rPr>
        <w:t>本标准用词说明</w:t>
      </w:r>
    </w:p>
    <w:p w14:paraId="3A69FD1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b/>
          <w:bCs/>
          <w:sz w:val="28"/>
          <w:szCs w:val="28"/>
          <w:lang w:val="en-US" w:eastAsia="zh-CN"/>
        </w:rPr>
      </w:pPr>
    </w:p>
    <w:p w14:paraId="35FF872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1</w:t>
      </w:r>
      <w:r>
        <w:rPr>
          <w:rFonts w:hint="default" w:ascii="Times New Roman" w:hAnsi="Times New Roman" w:eastAsia="宋体" w:cs="Times New Roman"/>
          <w:bCs/>
          <w:sz w:val="24"/>
          <w:szCs w:val="24"/>
        </w:rPr>
        <w:t xml:space="preserve">  为了便于在执行本标准条文时区别对待，对要求严格程度不同的用词说明如下：</w:t>
      </w:r>
    </w:p>
    <w:p w14:paraId="26EFEB22">
      <w:pPr>
        <w:keepNext w:val="0"/>
        <w:keepLines w:val="0"/>
        <w:pageBreakBefore w:val="0"/>
        <w:widowControl w:val="0"/>
        <w:kinsoku/>
        <w:wordWrap/>
        <w:overflowPunct/>
        <w:topLinePunct w:val="0"/>
        <w:autoSpaceDE/>
        <w:autoSpaceDN/>
        <w:bidi w:val="0"/>
        <w:adjustRightInd w:val="0"/>
        <w:snapToGrid w:val="0"/>
        <w:spacing w:line="400" w:lineRule="exact"/>
        <w:ind w:firstLine="723" w:firstLineChars="300"/>
        <w:jc w:val="left"/>
        <w:textAlignment w:val="auto"/>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1</w:t>
      </w:r>
      <w:r>
        <w:rPr>
          <w:rFonts w:hint="default" w:ascii="Times New Roman" w:hAnsi="Times New Roman" w:eastAsia="宋体" w:cs="Times New Roman"/>
          <w:bCs/>
          <w:sz w:val="24"/>
          <w:szCs w:val="24"/>
        </w:rPr>
        <w:t>）表示很严格，非这样做不可的用词：</w:t>
      </w:r>
    </w:p>
    <w:p w14:paraId="5D1C51A4">
      <w:pPr>
        <w:keepNext w:val="0"/>
        <w:keepLines w:val="0"/>
        <w:pageBreakBefore w:val="0"/>
        <w:widowControl w:val="0"/>
        <w:kinsoku/>
        <w:wordWrap/>
        <w:overflowPunct/>
        <w:topLinePunct w:val="0"/>
        <w:autoSpaceDE/>
        <w:autoSpaceDN/>
        <w:bidi w:val="0"/>
        <w:adjustRightInd w:val="0"/>
        <w:snapToGrid w:val="0"/>
        <w:spacing w:line="400" w:lineRule="exact"/>
        <w:ind w:firstLine="1080" w:firstLineChars="4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正面词采用“必须”，反面词采用“严禁”；</w:t>
      </w:r>
    </w:p>
    <w:p w14:paraId="2274D5B3">
      <w:pPr>
        <w:keepNext w:val="0"/>
        <w:keepLines w:val="0"/>
        <w:pageBreakBefore w:val="0"/>
        <w:widowControl w:val="0"/>
        <w:kinsoku/>
        <w:wordWrap/>
        <w:overflowPunct/>
        <w:topLinePunct w:val="0"/>
        <w:autoSpaceDE/>
        <w:autoSpaceDN/>
        <w:bidi w:val="0"/>
        <w:adjustRightInd w:val="0"/>
        <w:snapToGrid w:val="0"/>
        <w:spacing w:line="400" w:lineRule="exact"/>
        <w:ind w:firstLine="723" w:firstLineChars="3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表示严格，在正常情况下均应这样做的用词：</w:t>
      </w:r>
    </w:p>
    <w:p w14:paraId="7736F4B0">
      <w:pPr>
        <w:keepNext w:val="0"/>
        <w:keepLines w:val="0"/>
        <w:pageBreakBefore w:val="0"/>
        <w:widowControl w:val="0"/>
        <w:kinsoku/>
        <w:wordWrap/>
        <w:overflowPunct/>
        <w:topLinePunct w:val="0"/>
        <w:autoSpaceDE/>
        <w:autoSpaceDN/>
        <w:bidi w:val="0"/>
        <w:adjustRightInd w:val="0"/>
        <w:snapToGrid w:val="0"/>
        <w:spacing w:line="400" w:lineRule="exact"/>
        <w:ind w:firstLine="1080" w:firstLineChars="4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正面词采用“应”，反面词采用“不应”或“不得”；</w:t>
      </w:r>
    </w:p>
    <w:p w14:paraId="1255FAC7">
      <w:pPr>
        <w:keepNext w:val="0"/>
        <w:keepLines w:val="0"/>
        <w:pageBreakBefore w:val="0"/>
        <w:widowControl w:val="0"/>
        <w:kinsoku/>
        <w:wordWrap/>
        <w:overflowPunct/>
        <w:topLinePunct w:val="0"/>
        <w:autoSpaceDE/>
        <w:autoSpaceDN/>
        <w:bidi w:val="0"/>
        <w:adjustRightInd w:val="0"/>
        <w:snapToGrid w:val="0"/>
        <w:spacing w:line="400" w:lineRule="exact"/>
        <w:ind w:firstLine="723" w:firstLineChars="3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表示允许稍有选择，在条件许可时首先应这样做的用词：</w:t>
      </w:r>
    </w:p>
    <w:p w14:paraId="07825B12">
      <w:pPr>
        <w:keepNext w:val="0"/>
        <w:keepLines w:val="0"/>
        <w:pageBreakBefore w:val="0"/>
        <w:widowControl w:val="0"/>
        <w:kinsoku/>
        <w:wordWrap/>
        <w:overflowPunct/>
        <w:topLinePunct w:val="0"/>
        <w:autoSpaceDE/>
        <w:autoSpaceDN/>
        <w:bidi w:val="0"/>
        <w:adjustRightInd w:val="0"/>
        <w:snapToGrid w:val="0"/>
        <w:spacing w:line="400" w:lineRule="exact"/>
        <w:ind w:firstLine="1080" w:firstLineChars="45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正面词采用“宜”，反面词采用“不宜”；</w:t>
      </w:r>
    </w:p>
    <w:p w14:paraId="2EEC6C8D">
      <w:pPr>
        <w:keepNext w:val="0"/>
        <w:keepLines w:val="0"/>
        <w:pageBreakBefore w:val="0"/>
        <w:widowControl w:val="0"/>
        <w:kinsoku/>
        <w:wordWrap/>
        <w:overflowPunct/>
        <w:topLinePunct w:val="0"/>
        <w:autoSpaceDE/>
        <w:autoSpaceDN/>
        <w:bidi w:val="0"/>
        <w:adjustRightInd w:val="0"/>
        <w:snapToGrid w:val="0"/>
        <w:spacing w:line="400" w:lineRule="exact"/>
        <w:ind w:firstLine="723" w:firstLineChars="3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4</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表示有选择，在一定条件下可以这样做的用词，采用“可”。</w:t>
      </w:r>
    </w:p>
    <w:p w14:paraId="074BDC8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sz w:val="24"/>
          <w:szCs w:val="24"/>
        </w:rPr>
        <w:t xml:space="preserve">  条文中指明应按其他有关的标准执行的写法为“应符合……的规定”或“应按……执行”。</w:t>
      </w:r>
    </w:p>
    <w:p w14:paraId="7D587E49">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14:paraId="4EB3773F">
      <w:pPr>
        <w:jc w:val="center"/>
        <w:rPr>
          <w:rFonts w:hint="eastAsia"/>
          <w:b/>
          <w:bCs/>
          <w:sz w:val="28"/>
          <w:szCs w:val="28"/>
          <w:lang w:val="en-US" w:eastAsia="zh-CN"/>
        </w:rPr>
      </w:pPr>
      <w:bookmarkStart w:id="77" w:name="_Toc151390740"/>
      <w:bookmarkStart w:id="78" w:name="_Toc151544184"/>
      <w:r>
        <w:rPr>
          <w:rFonts w:hint="eastAsia"/>
          <w:b/>
          <w:bCs/>
          <w:sz w:val="28"/>
          <w:szCs w:val="28"/>
          <w:lang w:val="en-US" w:eastAsia="zh-CN"/>
        </w:rPr>
        <w:t>引用标准名录</w:t>
      </w:r>
      <w:bookmarkEnd w:id="77"/>
      <w:bookmarkEnd w:id="78"/>
    </w:p>
    <w:p w14:paraId="2C51B3E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sz w:val="24"/>
          <w:szCs w:val="24"/>
        </w:rPr>
        <w:t xml:space="preserve">1 </w:t>
      </w:r>
      <w:r>
        <w:rPr>
          <w:rFonts w:hint="default" w:ascii="Times New Roman" w:hAnsi="Times New Roman" w:eastAsia="宋体" w:cs="Times New Roman"/>
          <w:b/>
          <w:sz w:val="24"/>
          <w:szCs w:val="24"/>
        </w:rPr>
        <w:t xml:space="preserve"> </w:t>
      </w:r>
      <w:r>
        <w:rPr>
          <w:rFonts w:hint="eastAsia" w:ascii="Times New Roman" w:hAnsi="Times New Roman" w:cs="Times New Roman"/>
          <w:b w:val="0"/>
          <w:bCs/>
          <w:sz w:val="24"/>
          <w:szCs w:val="24"/>
          <w:lang w:eastAsia="zh-CN"/>
        </w:rPr>
        <w:t>《</w:t>
      </w:r>
      <w:r>
        <w:rPr>
          <w:rFonts w:hint="eastAsia" w:ascii="Times New Roman" w:hAnsi="Times New Roman" w:cs="Times New Roman"/>
          <w:b w:val="0"/>
          <w:bCs/>
          <w:sz w:val="24"/>
          <w:szCs w:val="24"/>
          <w:lang w:val="en-US" w:eastAsia="zh-CN"/>
        </w:rPr>
        <w:t>建筑地基基础设计规范</w:t>
      </w:r>
      <w:r>
        <w:rPr>
          <w:rFonts w:hint="eastAsia" w:ascii="Times New Roman" w:hAnsi="Times New Roman" w:cs="Times New Roman"/>
          <w:b w:val="0"/>
          <w:bCs/>
          <w:sz w:val="24"/>
          <w:szCs w:val="24"/>
          <w:lang w:eastAsia="zh-CN"/>
        </w:rPr>
        <w:t>》</w:t>
      </w:r>
      <w:r>
        <w:rPr>
          <w:rFonts w:hint="default" w:ascii="Times New Roman" w:hAnsi="Times New Roman" w:eastAsia="宋体" w:cs="Times New Roman"/>
          <w:b w:val="0"/>
          <w:bCs/>
          <w:sz w:val="24"/>
          <w:szCs w:val="24"/>
        </w:rPr>
        <w:t>GB 500</w:t>
      </w:r>
      <w:r>
        <w:rPr>
          <w:rFonts w:hint="eastAsia" w:ascii="Times New Roman" w:hAnsi="Times New Roman" w:cs="Times New Roman"/>
          <w:b w:val="0"/>
          <w:bCs/>
          <w:sz w:val="24"/>
          <w:szCs w:val="24"/>
          <w:lang w:val="en-US" w:eastAsia="zh-CN"/>
        </w:rPr>
        <w:t>07</w:t>
      </w:r>
    </w:p>
    <w:p w14:paraId="54CFF8E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 xml:space="preserve">2 </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val="0"/>
          <w:bCs/>
          <w:sz w:val="24"/>
          <w:szCs w:val="24"/>
        </w:rPr>
        <w:t>《钢结构设计标准》</w:t>
      </w:r>
      <w:r>
        <w:rPr>
          <w:rFonts w:hint="default" w:ascii="Times New Roman" w:hAnsi="Times New Roman" w:eastAsia="宋体" w:cs="Times New Roman"/>
          <w:b w:val="0"/>
          <w:bCs/>
          <w:sz w:val="24"/>
          <w:szCs w:val="24"/>
        </w:rPr>
        <w:t>GB 50017</w:t>
      </w:r>
    </w:p>
    <w:p w14:paraId="498DA60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 xml:space="preserve">3 </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val="0"/>
          <w:bCs/>
          <w:sz w:val="24"/>
          <w:szCs w:val="24"/>
        </w:rPr>
        <w:t>《建筑地基基础工程施工质量验收规范》</w:t>
      </w:r>
      <w:r>
        <w:rPr>
          <w:rFonts w:hint="default" w:ascii="Times New Roman" w:hAnsi="Times New Roman" w:eastAsia="宋体" w:cs="Times New Roman"/>
          <w:b w:val="0"/>
          <w:bCs/>
          <w:sz w:val="24"/>
          <w:szCs w:val="24"/>
        </w:rPr>
        <w:t>GB 50202</w:t>
      </w:r>
    </w:p>
    <w:p w14:paraId="5A27B6D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 xml:space="preserve">4 </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val="0"/>
          <w:bCs/>
          <w:sz w:val="24"/>
          <w:szCs w:val="24"/>
        </w:rPr>
        <w:t>《钢结构工程施工质量验收标准》</w:t>
      </w:r>
      <w:r>
        <w:rPr>
          <w:rFonts w:hint="default" w:ascii="Times New Roman" w:hAnsi="Times New Roman" w:eastAsia="宋体" w:cs="Times New Roman"/>
          <w:b w:val="0"/>
          <w:bCs/>
          <w:sz w:val="24"/>
          <w:szCs w:val="24"/>
        </w:rPr>
        <w:t>GB 50205</w:t>
      </w:r>
    </w:p>
    <w:p w14:paraId="409DE41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 xml:space="preserve">5 </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val="0"/>
          <w:bCs/>
          <w:sz w:val="24"/>
          <w:szCs w:val="24"/>
        </w:rPr>
        <w:t>《建筑基坑工程监测技术规范》</w:t>
      </w:r>
      <w:r>
        <w:rPr>
          <w:rFonts w:hint="default" w:ascii="Times New Roman" w:hAnsi="Times New Roman" w:eastAsia="宋体" w:cs="Times New Roman"/>
          <w:b w:val="0"/>
          <w:bCs/>
          <w:sz w:val="24"/>
          <w:szCs w:val="24"/>
        </w:rPr>
        <w:t>GB 50497</w:t>
      </w:r>
    </w:p>
    <w:p w14:paraId="04452B78">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rPr>
        <w:t xml:space="preserve">6 </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val="0"/>
          <w:bCs/>
          <w:sz w:val="24"/>
          <w:szCs w:val="24"/>
        </w:rPr>
        <w:t>《钢结构工程施工规范》</w:t>
      </w:r>
      <w:r>
        <w:rPr>
          <w:rFonts w:hint="default" w:ascii="Times New Roman" w:hAnsi="Times New Roman" w:eastAsia="宋体" w:cs="Times New Roman"/>
          <w:b w:val="0"/>
          <w:bCs/>
          <w:sz w:val="24"/>
          <w:szCs w:val="24"/>
        </w:rPr>
        <w:t>GB 50755</w:t>
      </w:r>
    </w:p>
    <w:p w14:paraId="6CA1428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eastAsia="宋体" w:cs="Times New Roman"/>
          <w:b/>
          <w:sz w:val="24"/>
          <w:szCs w:val="24"/>
        </w:rPr>
        <w:t xml:space="preserve">7 </w:t>
      </w:r>
      <w:r>
        <w:rPr>
          <w:rFonts w:hint="default" w:ascii="Times New Roman" w:hAnsi="Times New Roman" w:eastAsia="宋体" w:cs="Times New Roman"/>
          <w:b/>
          <w:sz w:val="24"/>
          <w:szCs w:val="24"/>
        </w:rPr>
        <w:t xml:space="preserve"> </w:t>
      </w:r>
      <w:r>
        <w:rPr>
          <w:rFonts w:hint="eastAsia" w:ascii="Times New Roman" w:hAnsi="Times New Roman" w:cs="Times New Roman"/>
          <w:b w:val="0"/>
          <w:bCs/>
          <w:sz w:val="24"/>
          <w:szCs w:val="24"/>
          <w:lang w:eastAsia="zh-CN"/>
        </w:rPr>
        <w:t>《</w:t>
      </w:r>
      <w:r>
        <w:rPr>
          <w:rFonts w:hint="eastAsia" w:ascii="Times New Roman" w:hAnsi="Times New Roman" w:cs="Times New Roman"/>
          <w:b w:val="0"/>
          <w:bCs/>
          <w:sz w:val="24"/>
          <w:szCs w:val="24"/>
          <w:lang w:val="en-US" w:eastAsia="zh-CN"/>
        </w:rPr>
        <w:t>建筑地基基础工程施工规范</w:t>
      </w:r>
      <w:r>
        <w:rPr>
          <w:rFonts w:hint="eastAsia" w:ascii="Times New Roman" w:hAnsi="Times New Roman" w:cs="Times New Roman"/>
          <w:b w:val="0"/>
          <w:bCs/>
          <w:sz w:val="24"/>
          <w:szCs w:val="24"/>
          <w:lang w:eastAsia="zh-CN"/>
        </w:rPr>
        <w:t>》</w:t>
      </w:r>
      <w:r>
        <w:rPr>
          <w:rFonts w:hint="eastAsia" w:ascii="Times New Roman" w:hAnsi="Times New Roman" w:cs="Times New Roman"/>
          <w:b w:val="0"/>
          <w:bCs/>
          <w:sz w:val="24"/>
          <w:szCs w:val="24"/>
          <w:lang w:val="en-US" w:eastAsia="zh-CN"/>
        </w:rPr>
        <w:t>GB 51004</w:t>
      </w:r>
    </w:p>
    <w:p w14:paraId="6CF6CC9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sz w:val="24"/>
          <w:szCs w:val="24"/>
          <w:lang w:val="en-US" w:eastAsia="zh-CN"/>
        </w:rPr>
        <w:t xml:space="preserve">8  </w:t>
      </w:r>
      <w:r>
        <w:rPr>
          <w:rFonts w:hint="eastAsia" w:ascii="Times New Roman" w:hAnsi="Times New Roman" w:cs="Times New Roman"/>
          <w:b w:val="0"/>
          <w:bCs/>
          <w:sz w:val="24"/>
          <w:szCs w:val="24"/>
          <w:lang w:val="en-US" w:eastAsia="zh-CN"/>
        </w:rPr>
        <w:t>《钢结构通用规范》GB 55006</w:t>
      </w:r>
    </w:p>
    <w:p w14:paraId="3ED66CBB">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sz w:val="24"/>
          <w:szCs w:val="24"/>
          <w:lang w:val="en-US" w:eastAsia="zh-CN"/>
        </w:rPr>
        <w:t xml:space="preserve">9  </w:t>
      </w:r>
      <w:r>
        <w:rPr>
          <w:rFonts w:hint="eastAsia" w:ascii="Times New Roman" w:hAnsi="Times New Roman" w:cs="Times New Roman"/>
          <w:b w:val="0"/>
          <w:bCs/>
          <w:sz w:val="24"/>
          <w:szCs w:val="24"/>
          <w:lang w:val="en-US" w:eastAsia="zh-CN"/>
        </w:rPr>
        <w:t>《钢结构高强度螺栓连接技术规程》JGJ 82</w:t>
      </w:r>
    </w:p>
    <w:p w14:paraId="4B190EA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default" w:ascii="Times New Roman" w:hAnsi="Times New Roman" w:eastAsia="宋体" w:cs="Times New Roman"/>
          <w:b/>
          <w:sz w:val="24"/>
          <w:szCs w:val="24"/>
        </w:rPr>
      </w:pPr>
      <w:r>
        <w:rPr>
          <w:rFonts w:hint="eastAsia" w:ascii="Times New Roman" w:hAnsi="Times New Roman" w:cs="Times New Roman"/>
          <w:b/>
          <w:sz w:val="24"/>
          <w:szCs w:val="24"/>
          <w:lang w:val="en-US" w:eastAsia="zh-CN"/>
        </w:rPr>
        <w:t>10</w:t>
      </w:r>
      <w:r>
        <w:rPr>
          <w:rFonts w:hint="eastAsia" w:ascii="Times New Roman" w:hAnsi="Times New Roman" w:eastAsia="宋体" w:cs="Times New Roman"/>
          <w:b/>
          <w:sz w:val="24"/>
          <w:szCs w:val="24"/>
        </w:rPr>
        <w:t xml:space="preserve"> </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val="0"/>
          <w:bCs/>
          <w:sz w:val="24"/>
          <w:szCs w:val="24"/>
        </w:rPr>
        <w:t>《建筑基坑支护技术规程》</w:t>
      </w:r>
      <w:r>
        <w:rPr>
          <w:rFonts w:hint="default" w:ascii="Times New Roman" w:hAnsi="Times New Roman" w:eastAsia="宋体" w:cs="Times New Roman"/>
          <w:b w:val="0"/>
          <w:bCs/>
          <w:sz w:val="24"/>
          <w:szCs w:val="24"/>
        </w:rPr>
        <w:t>JGJ 120</w:t>
      </w:r>
    </w:p>
    <w:p w14:paraId="5D7D3AC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eastAsia="宋体" w:cs="Times New Roman"/>
          <w:b w:val="0"/>
          <w:bCs/>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周俊" w:date="2025-08-27T15:35:00Z" w:initials="">
    <w:p w14:paraId="0BD955CF">
      <w:pPr>
        <w:pStyle w:val="6"/>
      </w:pPr>
      <w:r>
        <w:rPr>
          <w:rFonts w:hint="eastAsia"/>
        </w:rPr>
        <w:t>核实地标围护结构说法</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BD955C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方正黑体简体">
    <w:altName w:val="微软雅黑"/>
    <w:panose1 w:val="02000000000000000000"/>
    <w:charset w:val="86"/>
    <w:family w:val="script"/>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inherit">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8EEC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B64B1">
    <w:pPr>
      <w:spacing w:line="173" w:lineRule="auto"/>
      <w:ind w:left="41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2DB2B">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9B2DB2B">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posOffset>1628140</wp:posOffset>
              </wp:positionH>
              <wp:positionV relativeFrom="paragraph">
                <wp:posOffset>-1047115</wp:posOffset>
              </wp:positionV>
              <wp:extent cx="167005" cy="425450"/>
              <wp:effectExtent l="0" t="0" r="0" b="0"/>
              <wp:wrapNone/>
              <wp:docPr id="49" name="文本框 7"/>
              <wp:cNvGraphicFramePr/>
              <a:graphic xmlns:a="http://schemas.openxmlformats.org/drawingml/2006/main">
                <a:graphicData uri="http://schemas.microsoft.com/office/word/2010/wordprocessingShape">
                  <wps:wsp>
                    <wps:cNvSpPr txBox="1"/>
                    <wps:spPr>
                      <a:xfrm>
                        <a:off x="0" y="0"/>
                        <a:ext cx="167005" cy="425450"/>
                      </a:xfrm>
                      <a:prstGeom prst="rect">
                        <a:avLst/>
                      </a:prstGeom>
                      <a:noFill/>
                      <a:ln>
                        <a:noFill/>
                      </a:ln>
                    </wps:spPr>
                    <wps:txbx>
                      <w:txbxContent>
                        <w:p w14:paraId="6E27F19B"/>
                      </w:txbxContent>
                    </wps:txbx>
                    <wps:bodyPr vert="horz" wrap="square" lIns="0" tIns="0" rIns="0" bIns="0" anchor="t" anchorCtr="0" upright="0">
                      <a:noAutofit/>
                    </wps:bodyPr>
                  </wps:wsp>
                </a:graphicData>
              </a:graphic>
            </wp:anchor>
          </w:drawing>
        </mc:Choice>
        <mc:Fallback>
          <w:pict>
            <v:shape id="文本框 7" o:spid="_x0000_s1026" o:spt="202" type="#_x0000_t202" style="position:absolute;left:0pt;margin-left:128.2pt;margin-top:-82.45pt;height:33.5pt;width:13.15pt;mso-position-horizontal-relative:margin;z-index:251661312;mso-width-relative:page;mso-height-relative:page;" filled="f" stroked="f" coordsize="21600,21600" o:gfxdata="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6xej&#10;2wAAAAwBAAAPAAAAAAAAAAEAIAAAACIAAABkcnMvZG93bnJldi54bWxQSwECFAAUAAAACACHTuJA&#10;GcN20OUBAAC/AwAADgAAAAAAAAABACAAAAAqAQAAZHJzL2Uyb0RvYy54bWxQSwUGAAAAAAYABgBZ&#10;AQAAgQUAAAAA&#10;">
              <v:fill on="f" focussize="0,0"/>
              <v:stroke on="f"/>
              <v:imagedata o:title=""/>
              <o:lock v:ext="edit" aspectratio="f"/>
              <v:textbox inset="0mm,0mm,0mm,0mm">
                <w:txbxContent>
                  <w:p w14:paraId="6E27F19B"/>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977D58">
                          <w:pPr>
                            <w:pStyle w:val="9"/>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aLQld8BAAC/AwAADgAAAAAA&#10;AAABACAAAAAeAQAAZHJzL2Uyb0RvYy54bWxQSwUGAAAAAAYABgBZAQAAbwUAAAAA&#10;">
              <v:fill on="f" focussize="0,0"/>
              <v:stroke on="f"/>
              <v:imagedata o:title=""/>
              <o:lock v:ext="edit" aspectratio="f"/>
              <v:textbox inset="0mm,0mm,0mm,0mm" style="mso-fit-shape-to-text:t;">
                <w:txbxContent>
                  <w:p w14:paraId="12977D58">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20EB1">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FE6110">
                          <w:pPr>
                            <w:pStyle w:val="9"/>
                            <w:jc w:val="center"/>
                          </w:pPr>
                          <w:r>
                            <w:fldChar w:fldCharType="begin"/>
                          </w:r>
                          <w:r>
                            <w:instrText xml:space="preserve">PAGE   \* MERGEFORMAT</w:instrText>
                          </w:r>
                          <w:r>
                            <w:fldChar w:fldCharType="separate"/>
                          </w:r>
                          <w:r>
                            <w:rPr>
                              <w:lang w:val="zh-CN"/>
                            </w:rPr>
                            <w:t>1</w:t>
                          </w:r>
                          <w:r>
                            <w:rPr>
                              <w:lang w:val="zh-CN"/>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Ub5t4BAAC/AwAADgAAAGRycy9lMm9Eb2MueG1srVPNjtMwEL4j8Q6W&#10;7zTZC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d0JSxM/f/92/vHr/PMr&#10;u0769AErSrsLlBiH136grZn9SM5Ee2jBpj8RYhQndU8XddUQmUyXVsvVqqSQpNh8IPzi4XoAjG+V&#10;tywZNQcaX1ZVHN9jHFPnlFTN+VttTB6hcX85CDN5itT72GOy4rAbJkI735yID70DqtN5+MJZT1tQ&#10;c0dLz5l550jktDCzAbOxmw3hJF2seeRsNN/EcbEOAfS+y6uWmsLw6hC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tRvm3gEAAL8DAAAOAAAAAAAA&#10;AAEAIAAAAB4BAABkcnMvZTJvRG9jLnhtbFBLBQYAAAAABgAGAFkBAABuBQAAAAA=&#10;">
              <v:fill on="f" focussize="0,0"/>
              <v:stroke on="f"/>
              <v:imagedata o:title=""/>
              <o:lock v:ext="edit" aspectratio="f"/>
              <v:textbox inset="0mm,0mm,0mm,0mm" style="mso-fit-shape-to-text:t;">
                <w:txbxContent>
                  <w:p w14:paraId="76FE6110">
                    <w:pPr>
                      <w:pStyle w:val="9"/>
                      <w:jc w:val="center"/>
                    </w:pPr>
                    <w:r>
                      <w:fldChar w:fldCharType="begin"/>
                    </w:r>
                    <w:r>
                      <w:instrText xml:space="preserve">PAGE   \* MERGEFORMAT</w:instrText>
                    </w:r>
                    <w:r>
                      <w:fldChar w:fldCharType="separate"/>
                    </w:r>
                    <w:r>
                      <w:rPr>
                        <w:lang w:val="zh-CN"/>
                      </w:rPr>
                      <w:t>1</w:t>
                    </w:r>
                    <w:r>
                      <w:rPr>
                        <w:lang w:val="zh-CN"/>
                      </w:rPr>
                      <w:fldChar w:fldCharType="end"/>
                    </w:r>
                  </w:p>
                </w:txbxContent>
              </v:textbox>
            </v:shape>
          </w:pict>
        </mc:Fallback>
      </mc:AlternateContent>
    </w:r>
  </w:p>
  <w:p w14:paraId="6D67F886">
    <w:pPr>
      <w:pStyle w:val="9"/>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周俊">
    <w15:presenceInfo w15:providerId="None" w15:userId="周俊"/>
  </w15:person>
  <w15:person w15:author="zj">
    <w15:presenceInfo w15:providerId="None" w15:userId="zj"/>
  </w15:person>
  <w15:person w15:author="江山">
    <w15:presenceInfo w15:providerId="WPS Office" w15:userId="3295692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75D66"/>
    <w:rsid w:val="00A4680E"/>
    <w:rsid w:val="00C13CC8"/>
    <w:rsid w:val="00F8364C"/>
    <w:rsid w:val="01000B17"/>
    <w:rsid w:val="010F5A16"/>
    <w:rsid w:val="01155259"/>
    <w:rsid w:val="01254791"/>
    <w:rsid w:val="013D404E"/>
    <w:rsid w:val="01B15F21"/>
    <w:rsid w:val="01C012ED"/>
    <w:rsid w:val="01C804EF"/>
    <w:rsid w:val="01C90F24"/>
    <w:rsid w:val="01D9208D"/>
    <w:rsid w:val="01E2173A"/>
    <w:rsid w:val="02D23086"/>
    <w:rsid w:val="02FE4A2F"/>
    <w:rsid w:val="03625A9C"/>
    <w:rsid w:val="037E511C"/>
    <w:rsid w:val="038510F9"/>
    <w:rsid w:val="03DF4A74"/>
    <w:rsid w:val="03E40C1A"/>
    <w:rsid w:val="04006E1F"/>
    <w:rsid w:val="04122D21"/>
    <w:rsid w:val="044C1EC5"/>
    <w:rsid w:val="04865C1B"/>
    <w:rsid w:val="04982B21"/>
    <w:rsid w:val="04AD5310"/>
    <w:rsid w:val="04BE2C85"/>
    <w:rsid w:val="05216546"/>
    <w:rsid w:val="052851DF"/>
    <w:rsid w:val="054300FD"/>
    <w:rsid w:val="054F44EF"/>
    <w:rsid w:val="055661F0"/>
    <w:rsid w:val="05880374"/>
    <w:rsid w:val="05BB1A9E"/>
    <w:rsid w:val="05BB4E58"/>
    <w:rsid w:val="060D2627"/>
    <w:rsid w:val="060F0678"/>
    <w:rsid w:val="06123C9D"/>
    <w:rsid w:val="06310712"/>
    <w:rsid w:val="063C55DD"/>
    <w:rsid w:val="06585F98"/>
    <w:rsid w:val="065C2113"/>
    <w:rsid w:val="067116DB"/>
    <w:rsid w:val="06871684"/>
    <w:rsid w:val="069312BA"/>
    <w:rsid w:val="06CB0518"/>
    <w:rsid w:val="06CC603E"/>
    <w:rsid w:val="06CE0008"/>
    <w:rsid w:val="06D51397"/>
    <w:rsid w:val="06FC4B75"/>
    <w:rsid w:val="07242737"/>
    <w:rsid w:val="07416A2C"/>
    <w:rsid w:val="07560C60"/>
    <w:rsid w:val="07653B0B"/>
    <w:rsid w:val="079A2E7C"/>
    <w:rsid w:val="079E79DA"/>
    <w:rsid w:val="07A34FF1"/>
    <w:rsid w:val="07A64EC2"/>
    <w:rsid w:val="07AD40C1"/>
    <w:rsid w:val="07B812A2"/>
    <w:rsid w:val="08092730"/>
    <w:rsid w:val="08471E20"/>
    <w:rsid w:val="08931F10"/>
    <w:rsid w:val="08A23D81"/>
    <w:rsid w:val="08C0748F"/>
    <w:rsid w:val="08EF3FD3"/>
    <w:rsid w:val="08FF42E1"/>
    <w:rsid w:val="090B43BD"/>
    <w:rsid w:val="090F4CF9"/>
    <w:rsid w:val="098A1E34"/>
    <w:rsid w:val="09AF0A0B"/>
    <w:rsid w:val="09C914B8"/>
    <w:rsid w:val="0A407DE5"/>
    <w:rsid w:val="0A8A693C"/>
    <w:rsid w:val="0AB87005"/>
    <w:rsid w:val="0AC56BBC"/>
    <w:rsid w:val="0AD07075"/>
    <w:rsid w:val="0AF04A09"/>
    <w:rsid w:val="0B3A3EBE"/>
    <w:rsid w:val="0B5E73B8"/>
    <w:rsid w:val="0B8B1677"/>
    <w:rsid w:val="0BA11C3B"/>
    <w:rsid w:val="0BA80E28"/>
    <w:rsid w:val="0BDE6F3F"/>
    <w:rsid w:val="0BF978D5"/>
    <w:rsid w:val="0C061FF2"/>
    <w:rsid w:val="0C203FE4"/>
    <w:rsid w:val="0C3C2144"/>
    <w:rsid w:val="0C3E79DE"/>
    <w:rsid w:val="0C5E3BDC"/>
    <w:rsid w:val="0C913FB2"/>
    <w:rsid w:val="0CAC2B9A"/>
    <w:rsid w:val="0CAF0367"/>
    <w:rsid w:val="0CBF0B1F"/>
    <w:rsid w:val="0CE04E0F"/>
    <w:rsid w:val="0CF52D1F"/>
    <w:rsid w:val="0CF923C9"/>
    <w:rsid w:val="0D1B19F6"/>
    <w:rsid w:val="0D237F01"/>
    <w:rsid w:val="0D5D70E8"/>
    <w:rsid w:val="0D975F08"/>
    <w:rsid w:val="0DDC66F9"/>
    <w:rsid w:val="0DE1042A"/>
    <w:rsid w:val="0E037A73"/>
    <w:rsid w:val="0E0B1B42"/>
    <w:rsid w:val="0E0C66EF"/>
    <w:rsid w:val="0E515810"/>
    <w:rsid w:val="0E6D6359"/>
    <w:rsid w:val="0F2D1010"/>
    <w:rsid w:val="0F532AB2"/>
    <w:rsid w:val="0F7F5DAB"/>
    <w:rsid w:val="0FB00BF3"/>
    <w:rsid w:val="0FC11AFA"/>
    <w:rsid w:val="0FC570B6"/>
    <w:rsid w:val="10120F66"/>
    <w:rsid w:val="10152804"/>
    <w:rsid w:val="10294501"/>
    <w:rsid w:val="10374E70"/>
    <w:rsid w:val="108E0852"/>
    <w:rsid w:val="109C599C"/>
    <w:rsid w:val="10AA58F8"/>
    <w:rsid w:val="10B8427A"/>
    <w:rsid w:val="10B85FB1"/>
    <w:rsid w:val="10C74F89"/>
    <w:rsid w:val="112C046B"/>
    <w:rsid w:val="113476B2"/>
    <w:rsid w:val="11BB5D24"/>
    <w:rsid w:val="11F83215"/>
    <w:rsid w:val="1202500A"/>
    <w:rsid w:val="1205002A"/>
    <w:rsid w:val="123F13C6"/>
    <w:rsid w:val="12504D41"/>
    <w:rsid w:val="12534372"/>
    <w:rsid w:val="12544585"/>
    <w:rsid w:val="12650FBB"/>
    <w:rsid w:val="129C6B7B"/>
    <w:rsid w:val="12AD0003"/>
    <w:rsid w:val="12BA7322"/>
    <w:rsid w:val="12DA3560"/>
    <w:rsid w:val="12DA6A67"/>
    <w:rsid w:val="13196B4E"/>
    <w:rsid w:val="13462208"/>
    <w:rsid w:val="1356592B"/>
    <w:rsid w:val="13961EAE"/>
    <w:rsid w:val="13BC773D"/>
    <w:rsid w:val="13BD743A"/>
    <w:rsid w:val="13C8762E"/>
    <w:rsid w:val="13D36C5E"/>
    <w:rsid w:val="13F51BF9"/>
    <w:rsid w:val="140C2170"/>
    <w:rsid w:val="14190021"/>
    <w:rsid w:val="141C379C"/>
    <w:rsid w:val="14425323"/>
    <w:rsid w:val="144A465D"/>
    <w:rsid w:val="144E421E"/>
    <w:rsid w:val="146417B8"/>
    <w:rsid w:val="14726A2F"/>
    <w:rsid w:val="14826223"/>
    <w:rsid w:val="14B80346"/>
    <w:rsid w:val="14BA1BCC"/>
    <w:rsid w:val="14D401C3"/>
    <w:rsid w:val="14DB5560"/>
    <w:rsid w:val="154F4A0A"/>
    <w:rsid w:val="15512BAB"/>
    <w:rsid w:val="156828D4"/>
    <w:rsid w:val="15B240E2"/>
    <w:rsid w:val="15D8055B"/>
    <w:rsid w:val="15E6711C"/>
    <w:rsid w:val="15E74C42"/>
    <w:rsid w:val="15FD7FC2"/>
    <w:rsid w:val="16043240"/>
    <w:rsid w:val="164200CB"/>
    <w:rsid w:val="16593C68"/>
    <w:rsid w:val="16652CFE"/>
    <w:rsid w:val="1683496B"/>
    <w:rsid w:val="16B0772A"/>
    <w:rsid w:val="16B8374F"/>
    <w:rsid w:val="17066F65"/>
    <w:rsid w:val="170F4210"/>
    <w:rsid w:val="174100BC"/>
    <w:rsid w:val="174762AE"/>
    <w:rsid w:val="175C51BC"/>
    <w:rsid w:val="177064F7"/>
    <w:rsid w:val="17804DDB"/>
    <w:rsid w:val="17812463"/>
    <w:rsid w:val="1788484E"/>
    <w:rsid w:val="178D101A"/>
    <w:rsid w:val="17AD3507"/>
    <w:rsid w:val="17AF1659"/>
    <w:rsid w:val="17B172B6"/>
    <w:rsid w:val="17D8215B"/>
    <w:rsid w:val="17FB68D0"/>
    <w:rsid w:val="18115FA7"/>
    <w:rsid w:val="18202101"/>
    <w:rsid w:val="183F1ED5"/>
    <w:rsid w:val="18565113"/>
    <w:rsid w:val="18652A13"/>
    <w:rsid w:val="188B210B"/>
    <w:rsid w:val="1895271B"/>
    <w:rsid w:val="189A41EE"/>
    <w:rsid w:val="18BD31E2"/>
    <w:rsid w:val="18BD7EDC"/>
    <w:rsid w:val="18C1177B"/>
    <w:rsid w:val="18D55EE8"/>
    <w:rsid w:val="18D60A86"/>
    <w:rsid w:val="1934019F"/>
    <w:rsid w:val="1939117E"/>
    <w:rsid w:val="19494CBC"/>
    <w:rsid w:val="195425EF"/>
    <w:rsid w:val="197467ED"/>
    <w:rsid w:val="19935491"/>
    <w:rsid w:val="199503B5"/>
    <w:rsid w:val="19A5109C"/>
    <w:rsid w:val="19AC3E00"/>
    <w:rsid w:val="1A42192E"/>
    <w:rsid w:val="1A4E5290"/>
    <w:rsid w:val="1A5253FC"/>
    <w:rsid w:val="1A8268CC"/>
    <w:rsid w:val="1AAE5D2F"/>
    <w:rsid w:val="1ABE5CF0"/>
    <w:rsid w:val="1B352660"/>
    <w:rsid w:val="1B450A73"/>
    <w:rsid w:val="1B486BB8"/>
    <w:rsid w:val="1B5D08F5"/>
    <w:rsid w:val="1B7932F8"/>
    <w:rsid w:val="1BAD1FB6"/>
    <w:rsid w:val="1BEC69C6"/>
    <w:rsid w:val="1C3D380E"/>
    <w:rsid w:val="1C8419F2"/>
    <w:rsid w:val="1C9A10CA"/>
    <w:rsid w:val="1CC94408"/>
    <w:rsid w:val="1CFA57DE"/>
    <w:rsid w:val="1D175E0D"/>
    <w:rsid w:val="1D1A4727"/>
    <w:rsid w:val="1D2E3157"/>
    <w:rsid w:val="1D4D003A"/>
    <w:rsid w:val="1D6B06CF"/>
    <w:rsid w:val="1D89799E"/>
    <w:rsid w:val="1DB24B38"/>
    <w:rsid w:val="1DB418AE"/>
    <w:rsid w:val="1DED2C50"/>
    <w:rsid w:val="1DF20628"/>
    <w:rsid w:val="1DFE2691"/>
    <w:rsid w:val="1E340C41"/>
    <w:rsid w:val="1E36414E"/>
    <w:rsid w:val="1E5E39A7"/>
    <w:rsid w:val="1E965458"/>
    <w:rsid w:val="1EA638ED"/>
    <w:rsid w:val="1ED9717C"/>
    <w:rsid w:val="1F3668AB"/>
    <w:rsid w:val="1F443106"/>
    <w:rsid w:val="1F9736CC"/>
    <w:rsid w:val="1FC83B52"/>
    <w:rsid w:val="1FE32219"/>
    <w:rsid w:val="1FF22B62"/>
    <w:rsid w:val="2018415C"/>
    <w:rsid w:val="202B099A"/>
    <w:rsid w:val="20495BD5"/>
    <w:rsid w:val="207831EE"/>
    <w:rsid w:val="20C83989"/>
    <w:rsid w:val="21005C24"/>
    <w:rsid w:val="211F1734"/>
    <w:rsid w:val="215E177E"/>
    <w:rsid w:val="21617F9F"/>
    <w:rsid w:val="216E3B1F"/>
    <w:rsid w:val="21A068AB"/>
    <w:rsid w:val="21A925BA"/>
    <w:rsid w:val="22131A27"/>
    <w:rsid w:val="221A1EFC"/>
    <w:rsid w:val="222608A0"/>
    <w:rsid w:val="223B29F7"/>
    <w:rsid w:val="22F32E79"/>
    <w:rsid w:val="22F357CD"/>
    <w:rsid w:val="23054F40"/>
    <w:rsid w:val="2322550C"/>
    <w:rsid w:val="237D11EE"/>
    <w:rsid w:val="23841D23"/>
    <w:rsid w:val="238F4A93"/>
    <w:rsid w:val="239A374D"/>
    <w:rsid w:val="2437375B"/>
    <w:rsid w:val="243954AE"/>
    <w:rsid w:val="24440047"/>
    <w:rsid w:val="24540A05"/>
    <w:rsid w:val="24763D61"/>
    <w:rsid w:val="251470D6"/>
    <w:rsid w:val="25B61F3B"/>
    <w:rsid w:val="263A71E6"/>
    <w:rsid w:val="26402D8C"/>
    <w:rsid w:val="265C1B95"/>
    <w:rsid w:val="26730DD5"/>
    <w:rsid w:val="2680161F"/>
    <w:rsid w:val="26ED5237"/>
    <w:rsid w:val="271B6F3A"/>
    <w:rsid w:val="27270DAD"/>
    <w:rsid w:val="27750300"/>
    <w:rsid w:val="27AE736E"/>
    <w:rsid w:val="27F07987"/>
    <w:rsid w:val="280576EE"/>
    <w:rsid w:val="282E409A"/>
    <w:rsid w:val="2858552C"/>
    <w:rsid w:val="285A2A84"/>
    <w:rsid w:val="286E4F31"/>
    <w:rsid w:val="288F2250"/>
    <w:rsid w:val="28F25980"/>
    <w:rsid w:val="298F34E4"/>
    <w:rsid w:val="29932CBF"/>
    <w:rsid w:val="2997236A"/>
    <w:rsid w:val="29BD5CF0"/>
    <w:rsid w:val="29CE019B"/>
    <w:rsid w:val="29F14252"/>
    <w:rsid w:val="2A05798F"/>
    <w:rsid w:val="2A253539"/>
    <w:rsid w:val="2A321A45"/>
    <w:rsid w:val="2A4F12EF"/>
    <w:rsid w:val="2A5F3CC1"/>
    <w:rsid w:val="2ABD2916"/>
    <w:rsid w:val="2ACD3FB7"/>
    <w:rsid w:val="2AD85978"/>
    <w:rsid w:val="2AFC251F"/>
    <w:rsid w:val="2B144365"/>
    <w:rsid w:val="2B2163B1"/>
    <w:rsid w:val="2B3A00CA"/>
    <w:rsid w:val="2B976711"/>
    <w:rsid w:val="2B990335"/>
    <w:rsid w:val="2BAE2033"/>
    <w:rsid w:val="2BC453B2"/>
    <w:rsid w:val="2C3D3AC9"/>
    <w:rsid w:val="2C524F2D"/>
    <w:rsid w:val="2C5D5807"/>
    <w:rsid w:val="2C5F24CD"/>
    <w:rsid w:val="2CA927FA"/>
    <w:rsid w:val="2CE04A65"/>
    <w:rsid w:val="2CE83322"/>
    <w:rsid w:val="2D0659D4"/>
    <w:rsid w:val="2D0D0FDB"/>
    <w:rsid w:val="2D141A54"/>
    <w:rsid w:val="2D4D7629"/>
    <w:rsid w:val="2D904132"/>
    <w:rsid w:val="2DA21D80"/>
    <w:rsid w:val="2E166A9B"/>
    <w:rsid w:val="2E220AB6"/>
    <w:rsid w:val="2E345B92"/>
    <w:rsid w:val="2E726C52"/>
    <w:rsid w:val="2E8B40B8"/>
    <w:rsid w:val="2ECF0E17"/>
    <w:rsid w:val="2F00500B"/>
    <w:rsid w:val="2F1A4AFB"/>
    <w:rsid w:val="2F263F78"/>
    <w:rsid w:val="2F270B7F"/>
    <w:rsid w:val="2F651D0D"/>
    <w:rsid w:val="2F6D55B6"/>
    <w:rsid w:val="2F7F7B33"/>
    <w:rsid w:val="2FBB7920"/>
    <w:rsid w:val="2FBE2A98"/>
    <w:rsid w:val="2FE1399E"/>
    <w:rsid w:val="2FFE2E5D"/>
    <w:rsid w:val="301E4FFC"/>
    <w:rsid w:val="302100FF"/>
    <w:rsid w:val="306F595F"/>
    <w:rsid w:val="308C311F"/>
    <w:rsid w:val="308E447E"/>
    <w:rsid w:val="30AB4285"/>
    <w:rsid w:val="30B154E1"/>
    <w:rsid w:val="30C7367C"/>
    <w:rsid w:val="30E359E7"/>
    <w:rsid w:val="30FB030B"/>
    <w:rsid w:val="3101688C"/>
    <w:rsid w:val="31025CF3"/>
    <w:rsid w:val="310D683A"/>
    <w:rsid w:val="311D018D"/>
    <w:rsid w:val="31436D79"/>
    <w:rsid w:val="314851F1"/>
    <w:rsid w:val="31520047"/>
    <w:rsid w:val="317D4731"/>
    <w:rsid w:val="31B4059F"/>
    <w:rsid w:val="31CD4363"/>
    <w:rsid w:val="31D63CDE"/>
    <w:rsid w:val="32824289"/>
    <w:rsid w:val="32867865"/>
    <w:rsid w:val="328D5DC9"/>
    <w:rsid w:val="32922545"/>
    <w:rsid w:val="32AC094E"/>
    <w:rsid w:val="32B36D7C"/>
    <w:rsid w:val="32DF371D"/>
    <w:rsid w:val="330165B9"/>
    <w:rsid w:val="33024A12"/>
    <w:rsid w:val="33030EB6"/>
    <w:rsid w:val="33054C71"/>
    <w:rsid w:val="333E68E3"/>
    <w:rsid w:val="33447406"/>
    <w:rsid w:val="33772725"/>
    <w:rsid w:val="338E3F45"/>
    <w:rsid w:val="3392223A"/>
    <w:rsid w:val="33AC61DB"/>
    <w:rsid w:val="33D26395"/>
    <w:rsid w:val="33EA3E24"/>
    <w:rsid w:val="33F8168B"/>
    <w:rsid w:val="34376DF0"/>
    <w:rsid w:val="347F62B4"/>
    <w:rsid w:val="349C23C9"/>
    <w:rsid w:val="34A73A14"/>
    <w:rsid w:val="35156C7E"/>
    <w:rsid w:val="3523372A"/>
    <w:rsid w:val="35256905"/>
    <w:rsid w:val="35277408"/>
    <w:rsid w:val="35335914"/>
    <w:rsid w:val="35B30926"/>
    <w:rsid w:val="35F42D38"/>
    <w:rsid w:val="362829E1"/>
    <w:rsid w:val="36714D18"/>
    <w:rsid w:val="367F4A2E"/>
    <w:rsid w:val="368E5394"/>
    <w:rsid w:val="36B70377"/>
    <w:rsid w:val="36DE12F2"/>
    <w:rsid w:val="36E801A9"/>
    <w:rsid w:val="36F7605A"/>
    <w:rsid w:val="36F948BD"/>
    <w:rsid w:val="373A29CC"/>
    <w:rsid w:val="375F6F05"/>
    <w:rsid w:val="37985945"/>
    <w:rsid w:val="379876F3"/>
    <w:rsid w:val="37C225F5"/>
    <w:rsid w:val="37D746BF"/>
    <w:rsid w:val="37D83F93"/>
    <w:rsid w:val="37EE5143"/>
    <w:rsid w:val="37EE5E67"/>
    <w:rsid w:val="37F22D86"/>
    <w:rsid w:val="37F31349"/>
    <w:rsid w:val="37FE39FA"/>
    <w:rsid w:val="38033706"/>
    <w:rsid w:val="384415F4"/>
    <w:rsid w:val="38476ED8"/>
    <w:rsid w:val="385D7E57"/>
    <w:rsid w:val="3870241E"/>
    <w:rsid w:val="38787C50"/>
    <w:rsid w:val="389A4953"/>
    <w:rsid w:val="38CA5F8D"/>
    <w:rsid w:val="38CF35E8"/>
    <w:rsid w:val="391303FA"/>
    <w:rsid w:val="394144E6"/>
    <w:rsid w:val="395F7B34"/>
    <w:rsid w:val="39626A70"/>
    <w:rsid w:val="39676108"/>
    <w:rsid w:val="397F18BA"/>
    <w:rsid w:val="39DA2245"/>
    <w:rsid w:val="39E6445C"/>
    <w:rsid w:val="3A137505"/>
    <w:rsid w:val="3A5E7CCF"/>
    <w:rsid w:val="3A736762"/>
    <w:rsid w:val="3A82511E"/>
    <w:rsid w:val="3AC31ED1"/>
    <w:rsid w:val="3ADB746D"/>
    <w:rsid w:val="3AFE7B64"/>
    <w:rsid w:val="3B0C0B24"/>
    <w:rsid w:val="3B2371FE"/>
    <w:rsid w:val="3B2D45F6"/>
    <w:rsid w:val="3B337F8F"/>
    <w:rsid w:val="3B6D7897"/>
    <w:rsid w:val="3BB907E8"/>
    <w:rsid w:val="3BE14825"/>
    <w:rsid w:val="3BE601AC"/>
    <w:rsid w:val="3C1F3252"/>
    <w:rsid w:val="3C3B115C"/>
    <w:rsid w:val="3C65769E"/>
    <w:rsid w:val="3C7C00FD"/>
    <w:rsid w:val="3C8F7316"/>
    <w:rsid w:val="3D1D79F4"/>
    <w:rsid w:val="3D363C36"/>
    <w:rsid w:val="3D4A1EE1"/>
    <w:rsid w:val="3D7E1D00"/>
    <w:rsid w:val="3D907D2A"/>
    <w:rsid w:val="3DAE5EC2"/>
    <w:rsid w:val="3DD25A5B"/>
    <w:rsid w:val="3DFF005A"/>
    <w:rsid w:val="3E86299B"/>
    <w:rsid w:val="3E8C44BB"/>
    <w:rsid w:val="3EE85404"/>
    <w:rsid w:val="3EEC133F"/>
    <w:rsid w:val="3EEF0184"/>
    <w:rsid w:val="3F290356"/>
    <w:rsid w:val="3F710F55"/>
    <w:rsid w:val="40512997"/>
    <w:rsid w:val="405F5252"/>
    <w:rsid w:val="40602A21"/>
    <w:rsid w:val="40AA6712"/>
    <w:rsid w:val="40B21825"/>
    <w:rsid w:val="40D01E95"/>
    <w:rsid w:val="40F2256A"/>
    <w:rsid w:val="40F30643"/>
    <w:rsid w:val="411838B9"/>
    <w:rsid w:val="411B51CB"/>
    <w:rsid w:val="4157061F"/>
    <w:rsid w:val="41590DEA"/>
    <w:rsid w:val="415A055F"/>
    <w:rsid w:val="418D5DEE"/>
    <w:rsid w:val="41A27519"/>
    <w:rsid w:val="42012C5C"/>
    <w:rsid w:val="424A586D"/>
    <w:rsid w:val="424E1A22"/>
    <w:rsid w:val="425C3142"/>
    <w:rsid w:val="425D7EB7"/>
    <w:rsid w:val="42B3220B"/>
    <w:rsid w:val="42D812EB"/>
    <w:rsid w:val="42F22A86"/>
    <w:rsid w:val="4329203E"/>
    <w:rsid w:val="43563C5D"/>
    <w:rsid w:val="43803B94"/>
    <w:rsid w:val="438A4CDB"/>
    <w:rsid w:val="43C66B80"/>
    <w:rsid w:val="43CC52F4"/>
    <w:rsid w:val="43F108CF"/>
    <w:rsid w:val="44011802"/>
    <w:rsid w:val="440C3942"/>
    <w:rsid w:val="444A4542"/>
    <w:rsid w:val="445A46AE"/>
    <w:rsid w:val="44A02CBB"/>
    <w:rsid w:val="44F41B10"/>
    <w:rsid w:val="456450B8"/>
    <w:rsid w:val="459F1222"/>
    <w:rsid w:val="45C269AF"/>
    <w:rsid w:val="45EC57D9"/>
    <w:rsid w:val="45F3595C"/>
    <w:rsid w:val="461F40D3"/>
    <w:rsid w:val="46333408"/>
    <w:rsid w:val="464B3018"/>
    <w:rsid w:val="466727DF"/>
    <w:rsid w:val="46B47FEE"/>
    <w:rsid w:val="46D86BA4"/>
    <w:rsid w:val="46E0403D"/>
    <w:rsid w:val="470923BB"/>
    <w:rsid w:val="47183112"/>
    <w:rsid w:val="47C54534"/>
    <w:rsid w:val="47C71B4E"/>
    <w:rsid w:val="480F57AF"/>
    <w:rsid w:val="48183977"/>
    <w:rsid w:val="482B7945"/>
    <w:rsid w:val="48467EFE"/>
    <w:rsid w:val="487D70B0"/>
    <w:rsid w:val="48B5518F"/>
    <w:rsid w:val="48D72771"/>
    <w:rsid w:val="48E21116"/>
    <w:rsid w:val="492A33D5"/>
    <w:rsid w:val="49310757"/>
    <w:rsid w:val="49543DC1"/>
    <w:rsid w:val="498F7E63"/>
    <w:rsid w:val="49920446"/>
    <w:rsid w:val="49D62EE3"/>
    <w:rsid w:val="4A365275"/>
    <w:rsid w:val="4A5351DD"/>
    <w:rsid w:val="4A681D15"/>
    <w:rsid w:val="4A9B40ED"/>
    <w:rsid w:val="4AF34F14"/>
    <w:rsid w:val="4B2176ED"/>
    <w:rsid w:val="4B320132"/>
    <w:rsid w:val="4B427C4A"/>
    <w:rsid w:val="4B647BC0"/>
    <w:rsid w:val="4B6B1EF9"/>
    <w:rsid w:val="4B7C0F4B"/>
    <w:rsid w:val="4B9D5A67"/>
    <w:rsid w:val="4BC93686"/>
    <w:rsid w:val="4BCE4C57"/>
    <w:rsid w:val="4BF16188"/>
    <w:rsid w:val="4CFD651E"/>
    <w:rsid w:val="4D034AFE"/>
    <w:rsid w:val="4D0F1719"/>
    <w:rsid w:val="4D607B53"/>
    <w:rsid w:val="4D782049"/>
    <w:rsid w:val="4DE80F7C"/>
    <w:rsid w:val="4E084FD4"/>
    <w:rsid w:val="4E52368F"/>
    <w:rsid w:val="4E6C327F"/>
    <w:rsid w:val="4E6D46B7"/>
    <w:rsid w:val="4EA529C9"/>
    <w:rsid w:val="4EA60DF4"/>
    <w:rsid w:val="4EAB5116"/>
    <w:rsid w:val="4EB552B1"/>
    <w:rsid w:val="4F714FA1"/>
    <w:rsid w:val="4FCD544B"/>
    <w:rsid w:val="501F17AD"/>
    <w:rsid w:val="50225B0D"/>
    <w:rsid w:val="50535BCA"/>
    <w:rsid w:val="505B3C87"/>
    <w:rsid w:val="50DA2F96"/>
    <w:rsid w:val="50DE21C3"/>
    <w:rsid w:val="50FD6AED"/>
    <w:rsid w:val="51670C7A"/>
    <w:rsid w:val="517448D5"/>
    <w:rsid w:val="51B353FD"/>
    <w:rsid w:val="51BF1FF4"/>
    <w:rsid w:val="51C8439B"/>
    <w:rsid w:val="51D522DE"/>
    <w:rsid w:val="51FC1BD6"/>
    <w:rsid w:val="52426781"/>
    <w:rsid w:val="52535E56"/>
    <w:rsid w:val="525B73CB"/>
    <w:rsid w:val="5260529F"/>
    <w:rsid w:val="5266150F"/>
    <w:rsid w:val="52776C3E"/>
    <w:rsid w:val="52A148B4"/>
    <w:rsid w:val="52B14033"/>
    <w:rsid w:val="53223354"/>
    <w:rsid w:val="53680C7C"/>
    <w:rsid w:val="53DF7D24"/>
    <w:rsid w:val="53E20DB6"/>
    <w:rsid w:val="53FC4989"/>
    <w:rsid w:val="540C32FB"/>
    <w:rsid w:val="542301E1"/>
    <w:rsid w:val="54336CC9"/>
    <w:rsid w:val="543E2F8E"/>
    <w:rsid w:val="54535AEF"/>
    <w:rsid w:val="54547F90"/>
    <w:rsid w:val="546D699A"/>
    <w:rsid w:val="54922D09"/>
    <w:rsid w:val="54C8130B"/>
    <w:rsid w:val="54CA0898"/>
    <w:rsid w:val="54D0347D"/>
    <w:rsid w:val="54D92E12"/>
    <w:rsid w:val="54FD2289"/>
    <w:rsid w:val="54FD50FE"/>
    <w:rsid w:val="550C37A2"/>
    <w:rsid w:val="552F2598"/>
    <w:rsid w:val="553B29F8"/>
    <w:rsid w:val="55432F3C"/>
    <w:rsid w:val="556E620B"/>
    <w:rsid w:val="559B397E"/>
    <w:rsid w:val="55A27C63"/>
    <w:rsid w:val="55F80515"/>
    <w:rsid w:val="565C2507"/>
    <w:rsid w:val="56644F18"/>
    <w:rsid w:val="567D7B45"/>
    <w:rsid w:val="569C42AC"/>
    <w:rsid w:val="57124D4E"/>
    <w:rsid w:val="57711FE2"/>
    <w:rsid w:val="57821531"/>
    <w:rsid w:val="57EA37ED"/>
    <w:rsid w:val="580D4A6E"/>
    <w:rsid w:val="58122E6D"/>
    <w:rsid w:val="582C1E58"/>
    <w:rsid w:val="589C4E3D"/>
    <w:rsid w:val="589D51BF"/>
    <w:rsid w:val="58C40FAD"/>
    <w:rsid w:val="58E439A6"/>
    <w:rsid w:val="58F3258A"/>
    <w:rsid w:val="58FB65AE"/>
    <w:rsid w:val="5939724A"/>
    <w:rsid w:val="594436A7"/>
    <w:rsid w:val="594F3C5E"/>
    <w:rsid w:val="59875AED"/>
    <w:rsid w:val="59A57D21"/>
    <w:rsid w:val="59AE71A0"/>
    <w:rsid w:val="59D64693"/>
    <w:rsid w:val="5A184997"/>
    <w:rsid w:val="5A664496"/>
    <w:rsid w:val="5A71428A"/>
    <w:rsid w:val="5A845986"/>
    <w:rsid w:val="5AB13352"/>
    <w:rsid w:val="5B386973"/>
    <w:rsid w:val="5B6513D7"/>
    <w:rsid w:val="5B773940"/>
    <w:rsid w:val="5B8816A9"/>
    <w:rsid w:val="5B94633B"/>
    <w:rsid w:val="5BDC19F5"/>
    <w:rsid w:val="5BE82721"/>
    <w:rsid w:val="5C1D5C42"/>
    <w:rsid w:val="5C311D4D"/>
    <w:rsid w:val="5C3F1C61"/>
    <w:rsid w:val="5CE80FFF"/>
    <w:rsid w:val="5CFF1E3E"/>
    <w:rsid w:val="5D086C55"/>
    <w:rsid w:val="5D1B48F4"/>
    <w:rsid w:val="5D340697"/>
    <w:rsid w:val="5D3A09D8"/>
    <w:rsid w:val="5D840D4B"/>
    <w:rsid w:val="5DAC0E28"/>
    <w:rsid w:val="5DDD73E3"/>
    <w:rsid w:val="5DEC1E56"/>
    <w:rsid w:val="5DF35202"/>
    <w:rsid w:val="5E020B4A"/>
    <w:rsid w:val="5EC41AE3"/>
    <w:rsid w:val="5F1576F7"/>
    <w:rsid w:val="5F1C4909"/>
    <w:rsid w:val="5F533996"/>
    <w:rsid w:val="5F7B2FE9"/>
    <w:rsid w:val="5F8672E6"/>
    <w:rsid w:val="5FAD3EA6"/>
    <w:rsid w:val="5FD00957"/>
    <w:rsid w:val="60011A2A"/>
    <w:rsid w:val="6006650E"/>
    <w:rsid w:val="604F3614"/>
    <w:rsid w:val="60B47E85"/>
    <w:rsid w:val="60C07E14"/>
    <w:rsid w:val="60C4552E"/>
    <w:rsid w:val="60E2185B"/>
    <w:rsid w:val="60E455D3"/>
    <w:rsid w:val="61271964"/>
    <w:rsid w:val="61460848"/>
    <w:rsid w:val="61695482"/>
    <w:rsid w:val="61783F6D"/>
    <w:rsid w:val="61785D1C"/>
    <w:rsid w:val="618E393A"/>
    <w:rsid w:val="61B9080E"/>
    <w:rsid w:val="61D727E6"/>
    <w:rsid w:val="61F5504D"/>
    <w:rsid w:val="61FC0F45"/>
    <w:rsid w:val="6219280A"/>
    <w:rsid w:val="62215569"/>
    <w:rsid w:val="62287742"/>
    <w:rsid w:val="62653C48"/>
    <w:rsid w:val="627F39D6"/>
    <w:rsid w:val="62B64D4D"/>
    <w:rsid w:val="62C50A3F"/>
    <w:rsid w:val="62CC0855"/>
    <w:rsid w:val="635B5245"/>
    <w:rsid w:val="63610009"/>
    <w:rsid w:val="638030A4"/>
    <w:rsid w:val="63966DA4"/>
    <w:rsid w:val="63B23767"/>
    <w:rsid w:val="63DA3D7C"/>
    <w:rsid w:val="63ED29F1"/>
    <w:rsid w:val="642E2DCA"/>
    <w:rsid w:val="643248A8"/>
    <w:rsid w:val="647C1FC7"/>
    <w:rsid w:val="647E648D"/>
    <w:rsid w:val="64845144"/>
    <w:rsid w:val="64872E45"/>
    <w:rsid w:val="64895B68"/>
    <w:rsid w:val="649709A9"/>
    <w:rsid w:val="64E738E4"/>
    <w:rsid w:val="65051FBC"/>
    <w:rsid w:val="651E4E2C"/>
    <w:rsid w:val="653721B2"/>
    <w:rsid w:val="65464B78"/>
    <w:rsid w:val="654C57E0"/>
    <w:rsid w:val="658904F7"/>
    <w:rsid w:val="65AB5E14"/>
    <w:rsid w:val="65AC2438"/>
    <w:rsid w:val="65BA278E"/>
    <w:rsid w:val="65E107A1"/>
    <w:rsid w:val="65FB3538"/>
    <w:rsid w:val="66063A14"/>
    <w:rsid w:val="660F614F"/>
    <w:rsid w:val="661E50E3"/>
    <w:rsid w:val="669975FB"/>
    <w:rsid w:val="66C37A39"/>
    <w:rsid w:val="66CA0E88"/>
    <w:rsid w:val="66EC1097"/>
    <w:rsid w:val="66EC51E2"/>
    <w:rsid w:val="66FB3677"/>
    <w:rsid w:val="670C13E0"/>
    <w:rsid w:val="67256946"/>
    <w:rsid w:val="672E7A78"/>
    <w:rsid w:val="67380427"/>
    <w:rsid w:val="67395F4D"/>
    <w:rsid w:val="673A1D78"/>
    <w:rsid w:val="673D77EB"/>
    <w:rsid w:val="67650AF0"/>
    <w:rsid w:val="677551D7"/>
    <w:rsid w:val="678802FD"/>
    <w:rsid w:val="67906E32"/>
    <w:rsid w:val="67915FFC"/>
    <w:rsid w:val="67A1153D"/>
    <w:rsid w:val="67D40F92"/>
    <w:rsid w:val="68880F3A"/>
    <w:rsid w:val="688E75F9"/>
    <w:rsid w:val="68916BE9"/>
    <w:rsid w:val="68A06F6F"/>
    <w:rsid w:val="68D507F4"/>
    <w:rsid w:val="68DB3760"/>
    <w:rsid w:val="68E00D76"/>
    <w:rsid w:val="69441378"/>
    <w:rsid w:val="696279DD"/>
    <w:rsid w:val="69733998"/>
    <w:rsid w:val="69A91629"/>
    <w:rsid w:val="69AE3766"/>
    <w:rsid w:val="69DA584A"/>
    <w:rsid w:val="69DC5B83"/>
    <w:rsid w:val="6A1B4548"/>
    <w:rsid w:val="6A1D4790"/>
    <w:rsid w:val="6A514364"/>
    <w:rsid w:val="6A611A43"/>
    <w:rsid w:val="6AD62431"/>
    <w:rsid w:val="6B3B2294"/>
    <w:rsid w:val="6B5E086B"/>
    <w:rsid w:val="6B86717C"/>
    <w:rsid w:val="6B9C1C01"/>
    <w:rsid w:val="6C052A8E"/>
    <w:rsid w:val="6C4B29AA"/>
    <w:rsid w:val="6CB26586"/>
    <w:rsid w:val="6CDF30F3"/>
    <w:rsid w:val="6CFA7F2C"/>
    <w:rsid w:val="6CFE36B4"/>
    <w:rsid w:val="6D394A9D"/>
    <w:rsid w:val="6DAF51BB"/>
    <w:rsid w:val="6DB36A59"/>
    <w:rsid w:val="6DBE0F5A"/>
    <w:rsid w:val="6DD662A4"/>
    <w:rsid w:val="6DE11D24"/>
    <w:rsid w:val="6E1B7FE7"/>
    <w:rsid w:val="6E297E13"/>
    <w:rsid w:val="6E2E7E8E"/>
    <w:rsid w:val="6E4C7A21"/>
    <w:rsid w:val="6E737637"/>
    <w:rsid w:val="6E773418"/>
    <w:rsid w:val="6E79786D"/>
    <w:rsid w:val="6E9A36F5"/>
    <w:rsid w:val="6EC52293"/>
    <w:rsid w:val="6F215B33"/>
    <w:rsid w:val="6F6347F5"/>
    <w:rsid w:val="6F9213D0"/>
    <w:rsid w:val="6F933016"/>
    <w:rsid w:val="6FCE3EC2"/>
    <w:rsid w:val="6FEB39EC"/>
    <w:rsid w:val="6FEE2012"/>
    <w:rsid w:val="6FF375E1"/>
    <w:rsid w:val="70004BD3"/>
    <w:rsid w:val="702B1CB0"/>
    <w:rsid w:val="70300902"/>
    <w:rsid w:val="7036127C"/>
    <w:rsid w:val="70790AE9"/>
    <w:rsid w:val="707F2C23"/>
    <w:rsid w:val="70A25C44"/>
    <w:rsid w:val="70D958BC"/>
    <w:rsid w:val="70F626C0"/>
    <w:rsid w:val="714D0F73"/>
    <w:rsid w:val="7167055D"/>
    <w:rsid w:val="71777D9E"/>
    <w:rsid w:val="71E865E8"/>
    <w:rsid w:val="71F60B5D"/>
    <w:rsid w:val="72067563"/>
    <w:rsid w:val="720A6FB7"/>
    <w:rsid w:val="72154882"/>
    <w:rsid w:val="721D26F3"/>
    <w:rsid w:val="72367553"/>
    <w:rsid w:val="725D6F93"/>
    <w:rsid w:val="72A1574A"/>
    <w:rsid w:val="72A55F4B"/>
    <w:rsid w:val="72AF40C6"/>
    <w:rsid w:val="72FB049B"/>
    <w:rsid w:val="72FC08AD"/>
    <w:rsid w:val="730163D3"/>
    <w:rsid w:val="7321728D"/>
    <w:rsid w:val="737756DC"/>
    <w:rsid w:val="73853825"/>
    <w:rsid w:val="73A90A21"/>
    <w:rsid w:val="73C96E5C"/>
    <w:rsid w:val="73DB5EE4"/>
    <w:rsid w:val="74273CFD"/>
    <w:rsid w:val="74823F04"/>
    <w:rsid w:val="74923DD8"/>
    <w:rsid w:val="74982505"/>
    <w:rsid w:val="74C07CAE"/>
    <w:rsid w:val="74F8468E"/>
    <w:rsid w:val="7502424C"/>
    <w:rsid w:val="7516167C"/>
    <w:rsid w:val="751D0C5C"/>
    <w:rsid w:val="7559252A"/>
    <w:rsid w:val="757A60AE"/>
    <w:rsid w:val="75D223C9"/>
    <w:rsid w:val="75D442C6"/>
    <w:rsid w:val="75D67789"/>
    <w:rsid w:val="75F37DD8"/>
    <w:rsid w:val="75F64F7B"/>
    <w:rsid w:val="75F869C8"/>
    <w:rsid w:val="75FB0F9D"/>
    <w:rsid w:val="75FC2F67"/>
    <w:rsid w:val="76033702"/>
    <w:rsid w:val="7634312D"/>
    <w:rsid w:val="765E152C"/>
    <w:rsid w:val="765E32DA"/>
    <w:rsid w:val="769B7820"/>
    <w:rsid w:val="76AE0369"/>
    <w:rsid w:val="76D75553"/>
    <w:rsid w:val="76DE455C"/>
    <w:rsid w:val="76F908F6"/>
    <w:rsid w:val="76FB110B"/>
    <w:rsid w:val="77436893"/>
    <w:rsid w:val="774D5D80"/>
    <w:rsid w:val="77844187"/>
    <w:rsid w:val="77AC689E"/>
    <w:rsid w:val="77D914FF"/>
    <w:rsid w:val="781225CE"/>
    <w:rsid w:val="78137716"/>
    <w:rsid w:val="78BD078C"/>
    <w:rsid w:val="79A131F9"/>
    <w:rsid w:val="79B52D9E"/>
    <w:rsid w:val="7A1F0589"/>
    <w:rsid w:val="7A293BFF"/>
    <w:rsid w:val="7A551F3B"/>
    <w:rsid w:val="7A602335"/>
    <w:rsid w:val="7A875BEF"/>
    <w:rsid w:val="7ABC61A7"/>
    <w:rsid w:val="7ACA3FAC"/>
    <w:rsid w:val="7B160627"/>
    <w:rsid w:val="7B39435C"/>
    <w:rsid w:val="7B4D60BB"/>
    <w:rsid w:val="7BC92BBF"/>
    <w:rsid w:val="7BD00820"/>
    <w:rsid w:val="7BDC6377"/>
    <w:rsid w:val="7BEB46F7"/>
    <w:rsid w:val="7C1C5BE5"/>
    <w:rsid w:val="7C5F2999"/>
    <w:rsid w:val="7C8D4639"/>
    <w:rsid w:val="7C952588"/>
    <w:rsid w:val="7CA004A4"/>
    <w:rsid w:val="7CA813B9"/>
    <w:rsid w:val="7CAA7279"/>
    <w:rsid w:val="7CC37BE3"/>
    <w:rsid w:val="7CED360A"/>
    <w:rsid w:val="7D036C0F"/>
    <w:rsid w:val="7D04348A"/>
    <w:rsid w:val="7D4C6582"/>
    <w:rsid w:val="7D712986"/>
    <w:rsid w:val="7E4476CA"/>
    <w:rsid w:val="7E4C22B0"/>
    <w:rsid w:val="7E9C1FD6"/>
    <w:rsid w:val="7ED607F9"/>
    <w:rsid w:val="7EFE13BA"/>
    <w:rsid w:val="7F041484"/>
    <w:rsid w:val="7F144E7E"/>
    <w:rsid w:val="7F2E57F3"/>
    <w:rsid w:val="7F3E7381"/>
    <w:rsid w:val="7F694681"/>
    <w:rsid w:val="7F7D56BE"/>
    <w:rsid w:val="7FC6631A"/>
    <w:rsid w:val="7FDC0AF3"/>
    <w:rsid w:val="7FF17FC7"/>
    <w:rsid w:val="7FFB7D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jc w:val="center"/>
      <w:outlineLvl w:val="0"/>
    </w:pPr>
    <w:rPr>
      <w:b/>
      <w:bCs/>
      <w:kern w:val="44"/>
      <w:sz w:val="28"/>
      <w:szCs w:val="44"/>
    </w:rPr>
  </w:style>
  <w:style w:type="paragraph" w:styleId="3">
    <w:name w:val="heading 2"/>
    <w:basedOn w:val="1"/>
    <w:next w:val="1"/>
    <w:link w:val="18"/>
    <w:qFormat/>
    <w:uiPriority w:val="0"/>
    <w:pPr>
      <w:keepNext/>
      <w:keepLines/>
      <w:spacing w:before="260" w:beforeLines="0" w:after="260" w:afterLines="0" w:line="416" w:lineRule="auto"/>
      <w:jc w:val="center"/>
      <w:outlineLvl w:val="1"/>
    </w:pPr>
    <w:rPr>
      <w:rFonts w:ascii="Cambria" w:hAnsi="Cambria"/>
      <w:b/>
      <w:bCs/>
      <w:sz w:val="24"/>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caption"/>
    <w:basedOn w:val="1"/>
    <w:next w:val="1"/>
    <w:unhideWhenUsed/>
    <w:qFormat/>
    <w:uiPriority w:val="0"/>
    <w:pPr>
      <w:wordWrap w:val="0"/>
      <w:spacing w:line="400" w:lineRule="exact"/>
      <w:jc w:val="center"/>
      <w:textAlignment w:val="center"/>
    </w:pPr>
    <w:rPr>
      <w:rFonts w:ascii="Times New Roman" w:hAnsi="Times New Roman"/>
      <w:szCs w:val="21"/>
    </w:rPr>
  </w:style>
  <w:style w:type="paragraph" w:styleId="6">
    <w:name w:val="annotation text"/>
    <w:basedOn w:val="1"/>
    <w:qFormat/>
    <w:uiPriority w:val="0"/>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Plain Text"/>
    <w:basedOn w:val="1"/>
    <w:qFormat/>
    <w:uiPriority w:val="0"/>
    <w:rPr>
      <w:rFonts w:ascii="宋体" w:hAnsi="Courier New" w:eastAsia="宋体" w:cs="黑体"/>
    </w:rPr>
  </w:style>
  <w:style w:type="paragraph" w:styleId="9">
    <w:name w:val="footer"/>
    <w:basedOn w:val="1"/>
    <w:qFormat/>
    <w:uiPriority w:val="0"/>
    <w:pPr>
      <w:tabs>
        <w:tab w:val="center" w:pos="4153"/>
        <w:tab w:val="right" w:pos="8306"/>
      </w:tabs>
      <w:snapToGrid w:val="0"/>
      <w:jc w:val="left"/>
    </w:pPr>
    <w:rPr>
      <w:rFonts w:ascii="Calibri" w:hAnsi="Calibri"/>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unhideWhenUsed/>
    <w:qFormat/>
    <w:uiPriority w:val="3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0"/>
    <w:rPr>
      <w:b/>
    </w:rPr>
  </w:style>
  <w:style w:type="character" w:styleId="17">
    <w:name w:val="annotation reference"/>
    <w:basedOn w:val="15"/>
    <w:qFormat/>
    <w:uiPriority w:val="0"/>
    <w:rPr>
      <w:sz w:val="21"/>
      <w:szCs w:val="21"/>
    </w:rPr>
  </w:style>
  <w:style w:type="character" w:customStyle="1" w:styleId="18">
    <w:name w:val="标题 2 字符"/>
    <w:basedOn w:val="15"/>
    <w:link w:val="3"/>
    <w:qFormat/>
    <w:uiPriority w:val="9"/>
    <w:rPr>
      <w:rFonts w:ascii="Cambria" w:hAnsi="Cambria"/>
      <w:b/>
      <w:bCs/>
      <w:sz w:val="24"/>
      <w:szCs w:val="32"/>
    </w:rPr>
  </w:style>
  <w:style w:type="paragraph" w:customStyle="1" w:styleId="19">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20">
    <w:name w:val="List Paragraph"/>
    <w:basedOn w:val="1"/>
    <w:qFormat/>
    <w:uiPriority w:val="34"/>
    <w:pPr>
      <w:ind w:firstLine="420" w:firstLineChars="200"/>
    </w:pPr>
    <w:rPr>
      <w:kern w:val="0"/>
      <w:sz w:val="20"/>
      <w:szCs w:val="20"/>
    </w:rPr>
  </w:style>
  <w:style w:type="paragraph" w:customStyle="1" w:styleId="21">
    <w:name w:val="正文1"/>
    <w:qFormat/>
    <w:uiPriority w:val="0"/>
    <w:pPr>
      <w:spacing w:line="360" w:lineRule="auto"/>
      <w:ind w:firstLine="200" w:firstLineChars="200"/>
      <w:jc w:val="both"/>
    </w:pPr>
    <w:rPr>
      <w:rFonts w:ascii="Times New Roman" w:hAnsi="Times New Roman" w:eastAsia="宋体" w:cs="Times New Roman"/>
      <w:kern w:val="2"/>
      <w:sz w:val="21"/>
      <w:szCs w:val="21"/>
      <w:lang w:val="en-US" w:eastAsia="zh-CN" w:bidi="ar-SA"/>
    </w:rPr>
  </w:style>
  <w:style w:type="paragraph" w:customStyle="1" w:styleId="22">
    <w:name w:val="公式"/>
    <w:basedOn w:val="1"/>
    <w:next w:val="21"/>
    <w:qFormat/>
    <w:uiPriority w:val="0"/>
    <w:pPr>
      <w:spacing w:line="360" w:lineRule="auto"/>
      <w:jc w:val="right"/>
    </w:pPr>
    <w:rPr>
      <w:rFonts w:ascii="Times New Roman" w:hAnsi="Times New Roman" w:cs="Times New Roman"/>
      <w:kern w:val="0"/>
      <w:szCs w:val="21"/>
    </w:rPr>
  </w:style>
  <w:style w:type="paragraph" w:customStyle="1" w:styleId="23">
    <w:name w:val="图名"/>
    <w:basedOn w:val="1"/>
    <w:next w:val="1"/>
    <w:qFormat/>
    <w:uiPriority w:val="0"/>
    <w:pPr>
      <w:spacing w:after="50"/>
      <w:jc w:val="center"/>
    </w:pPr>
    <w:rPr>
      <w:rFonts w:ascii="Times New Roman" w:hAnsi="Times New Roman" w:cs="Times New Roman"/>
    </w:rPr>
  </w:style>
  <w:style w:type="paragraph" w:customStyle="1" w:styleId="24">
    <w:name w:val="tupian"/>
    <w:basedOn w:val="1"/>
    <w:next w:val="1"/>
    <w:qFormat/>
    <w:uiPriority w:val="0"/>
    <w:pPr>
      <w:wordWrap w:val="0"/>
      <w:jc w:val="center"/>
      <w:textAlignment w:val="center"/>
    </w:pPr>
    <w:rPr>
      <w:rFonts w:ascii="Times New Roman" w:hAnsi="Times New Roman" w:cs="Times New Roman"/>
    </w:rPr>
  </w:style>
  <w:style w:type="paragraph" w:customStyle="1" w:styleId="25">
    <w:name w:val="表名"/>
    <w:basedOn w:val="1"/>
    <w:next w:val="26"/>
    <w:qFormat/>
    <w:uiPriority w:val="0"/>
    <w:pPr>
      <w:spacing w:before="50" w:beforeLines="50" w:line="360" w:lineRule="auto"/>
      <w:jc w:val="center"/>
    </w:pPr>
    <w:rPr>
      <w:rFonts w:ascii="Times New Roman" w:hAnsi="Times New Roman" w:cs="Times New Roman"/>
      <w:b/>
    </w:rPr>
  </w:style>
  <w:style w:type="paragraph" w:customStyle="1" w:styleId="26">
    <w:name w:val="图内容"/>
    <w:basedOn w:val="1"/>
    <w:qFormat/>
    <w:uiPriority w:val="0"/>
    <w:pPr>
      <w:adjustRightInd w:val="0"/>
      <w:snapToGrid w:val="0"/>
      <w:jc w:val="center"/>
    </w:pPr>
    <w:rPr>
      <w:rFonts w:ascii="Times New Roman" w:hAnsi="Times New Roman" w:cs="Times New Roman"/>
      <w:szCs w:val="24"/>
    </w:rPr>
  </w:style>
  <w:style w:type="paragraph" w:customStyle="1" w:styleId="27">
    <w:name w:val="表格内容"/>
    <w:basedOn w:val="1"/>
    <w:qFormat/>
    <w:uiPriority w:val="0"/>
    <w:pPr>
      <w:widowControl/>
      <w:jc w:val="left"/>
    </w:pPr>
    <w:rPr>
      <w:rFonts w:ascii="Times New Roman" w:hAnsi="Times New Roman" w:cs="宋体"/>
      <w:kern w:val="0"/>
      <w:szCs w:val="21"/>
    </w:rPr>
  </w:style>
  <w:style w:type="paragraph" w:customStyle="1" w:styleId="28">
    <w:name w:val="Table Paragraph"/>
    <w:basedOn w:val="1"/>
    <w:unhideWhenUsed/>
    <w:qFormat/>
    <w:uiPriority w:val="1"/>
    <w:rPr>
      <w:rFonts w:hint="eastAsia" w:ascii="Times New Roman" w:hAnsi="Times New Roman"/>
      <w:sz w:val="24"/>
    </w:rPr>
  </w:style>
  <w:style w:type="paragraph" w:customStyle="1" w:styleId="29">
    <w:name w:val="规范正文"/>
    <w:basedOn w:val="1"/>
    <w:qFormat/>
    <w:uiPriority w:val="0"/>
    <w:pPr>
      <w:ind w:firstLine="420"/>
    </w:pPr>
    <w:rPr>
      <w:rFonts w:ascii="Times New Roman" w:hAnsi="Times New Roman" w:cs="宋体"/>
      <w:szCs w:val="21"/>
    </w:rPr>
  </w:style>
  <w:style w:type="paragraph" w:customStyle="1" w:styleId="30">
    <w:name w:val="8.0"/>
    <w:basedOn w:val="1"/>
    <w:qFormat/>
    <w:uiPriority w:val="0"/>
    <w:pPr>
      <w:tabs>
        <w:tab w:val="left" w:pos="0"/>
      </w:tabs>
      <w:spacing w:line="360" w:lineRule="auto"/>
      <w:ind w:left="420" w:hanging="420"/>
      <w:jc w:val="left"/>
    </w:pPr>
    <w:rPr>
      <w:rFonts w:ascii="Times New Roman" w:hAnsi="Times New Roman"/>
      <w:kern w:val="0"/>
      <w:sz w:val="24"/>
      <w:szCs w:val="24"/>
    </w:rPr>
  </w:style>
  <w:style w:type="paragraph" w:customStyle="1" w:styleId="31">
    <w:name w:val="01级"/>
    <w:basedOn w:val="2"/>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51.wmf"/><Relationship Id="rId98" Type="http://schemas.openxmlformats.org/officeDocument/2006/relationships/oleObject" Target="embeddings/oleObject40.bin"/><Relationship Id="rId97" Type="http://schemas.openxmlformats.org/officeDocument/2006/relationships/image" Target="media/image50.wmf"/><Relationship Id="rId96" Type="http://schemas.openxmlformats.org/officeDocument/2006/relationships/oleObject" Target="embeddings/oleObject39.bin"/><Relationship Id="rId95" Type="http://schemas.openxmlformats.org/officeDocument/2006/relationships/image" Target="media/image49.wmf"/><Relationship Id="rId94" Type="http://schemas.openxmlformats.org/officeDocument/2006/relationships/oleObject" Target="embeddings/oleObject38.bin"/><Relationship Id="rId93" Type="http://schemas.openxmlformats.org/officeDocument/2006/relationships/image" Target="media/image48.wmf"/><Relationship Id="rId92" Type="http://schemas.openxmlformats.org/officeDocument/2006/relationships/oleObject" Target="embeddings/oleObject37.bin"/><Relationship Id="rId91" Type="http://schemas.openxmlformats.org/officeDocument/2006/relationships/image" Target="media/image47.wmf"/><Relationship Id="rId90" Type="http://schemas.openxmlformats.org/officeDocument/2006/relationships/oleObject" Target="embeddings/oleObject36.bin"/><Relationship Id="rId9" Type="http://schemas.openxmlformats.org/officeDocument/2006/relationships/image" Target="media/image1.jpeg"/><Relationship Id="rId89" Type="http://schemas.openxmlformats.org/officeDocument/2006/relationships/image" Target="media/image46.wmf"/><Relationship Id="rId88" Type="http://schemas.openxmlformats.org/officeDocument/2006/relationships/oleObject" Target="embeddings/oleObject35.bin"/><Relationship Id="rId87" Type="http://schemas.openxmlformats.org/officeDocument/2006/relationships/image" Target="media/image45.wmf"/><Relationship Id="rId86" Type="http://schemas.openxmlformats.org/officeDocument/2006/relationships/oleObject" Target="embeddings/oleObject34.bin"/><Relationship Id="rId85" Type="http://schemas.openxmlformats.org/officeDocument/2006/relationships/image" Target="media/image44.wmf"/><Relationship Id="rId84" Type="http://schemas.openxmlformats.org/officeDocument/2006/relationships/oleObject" Target="embeddings/oleObject33.bin"/><Relationship Id="rId83" Type="http://schemas.openxmlformats.org/officeDocument/2006/relationships/image" Target="media/image43.wmf"/><Relationship Id="rId82" Type="http://schemas.openxmlformats.org/officeDocument/2006/relationships/oleObject" Target="embeddings/oleObject32.bin"/><Relationship Id="rId81" Type="http://schemas.openxmlformats.org/officeDocument/2006/relationships/oleObject" Target="embeddings/oleObject31.bin"/><Relationship Id="rId80" Type="http://schemas.openxmlformats.org/officeDocument/2006/relationships/image" Target="media/image42.png"/><Relationship Id="rId8" Type="http://schemas.openxmlformats.org/officeDocument/2006/relationships/theme" Target="theme/theme1.xml"/><Relationship Id="rId79" Type="http://schemas.openxmlformats.org/officeDocument/2006/relationships/image" Target="media/image41.emf"/><Relationship Id="rId78" Type="http://schemas.openxmlformats.org/officeDocument/2006/relationships/image" Target="media/image40.png"/><Relationship Id="rId77" Type="http://schemas.openxmlformats.org/officeDocument/2006/relationships/image" Target="media/image39.wmf"/><Relationship Id="rId76" Type="http://schemas.openxmlformats.org/officeDocument/2006/relationships/oleObject" Target="embeddings/oleObject30.bin"/><Relationship Id="rId75" Type="http://schemas.openxmlformats.org/officeDocument/2006/relationships/image" Target="media/image38.wmf"/><Relationship Id="rId74" Type="http://schemas.openxmlformats.org/officeDocument/2006/relationships/oleObject" Target="embeddings/oleObject29.bin"/><Relationship Id="rId73" Type="http://schemas.openxmlformats.org/officeDocument/2006/relationships/image" Target="media/image37.wmf"/><Relationship Id="rId72" Type="http://schemas.openxmlformats.org/officeDocument/2006/relationships/oleObject" Target="embeddings/oleObject28.bin"/><Relationship Id="rId71" Type="http://schemas.openxmlformats.org/officeDocument/2006/relationships/image" Target="media/image36.wmf"/><Relationship Id="rId70" Type="http://schemas.openxmlformats.org/officeDocument/2006/relationships/oleObject" Target="embeddings/oleObject27.bin"/><Relationship Id="rId7" Type="http://schemas.openxmlformats.org/officeDocument/2006/relationships/footer" Target="footer3.xml"/><Relationship Id="rId69" Type="http://schemas.openxmlformats.org/officeDocument/2006/relationships/image" Target="media/image35.wmf"/><Relationship Id="rId68" Type="http://schemas.openxmlformats.org/officeDocument/2006/relationships/oleObject" Target="embeddings/oleObject26.bin"/><Relationship Id="rId67" Type="http://schemas.openxmlformats.org/officeDocument/2006/relationships/image" Target="media/image34.wmf"/><Relationship Id="rId66" Type="http://schemas.openxmlformats.org/officeDocument/2006/relationships/oleObject" Target="embeddings/oleObject25.bin"/><Relationship Id="rId65" Type="http://schemas.openxmlformats.org/officeDocument/2006/relationships/image" Target="media/image33.wmf"/><Relationship Id="rId64" Type="http://schemas.openxmlformats.org/officeDocument/2006/relationships/oleObject" Target="embeddings/oleObject24.bin"/><Relationship Id="rId63" Type="http://schemas.openxmlformats.org/officeDocument/2006/relationships/image" Target="media/image32.wmf"/><Relationship Id="rId62" Type="http://schemas.openxmlformats.org/officeDocument/2006/relationships/oleObject" Target="embeddings/oleObject23.bin"/><Relationship Id="rId61" Type="http://schemas.openxmlformats.org/officeDocument/2006/relationships/image" Target="media/image31.wmf"/><Relationship Id="rId60" Type="http://schemas.openxmlformats.org/officeDocument/2006/relationships/oleObject" Target="embeddings/oleObject22.bin"/><Relationship Id="rId6" Type="http://schemas.openxmlformats.org/officeDocument/2006/relationships/footer" Target="footer2.xml"/><Relationship Id="rId59" Type="http://schemas.openxmlformats.org/officeDocument/2006/relationships/image" Target="media/image30.wmf"/><Relationship Id="rId58" Type="http://schemas.openxmlformats.org/officeDocument/2006/relationships/oleObject" Target="embeddings/oleObject21.bin"/><Relationship Id="rId57" Type="http://schemas.openxmlformats.org/officeDocument/2006/relationships/image" Target="media/image29.wmf"/><Relationship Id="rId56" Type="http://schemas.openxmlformats.org/officeDocument/2006/relationships/oleObject" Target="embeddings/oleObject20.bin"/><Relationship Id="rId55" Type="http://schemas.openxmlformats.org/officeDocument/2006/relationships/image" Target="media/image28.wmf"/><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oleObject" Target="embeddings/oleObject12.bin"/><Relationship Id="rId4" Type="http://schemas.microsoft.com/office/2011/relationships/commentsExtended" Target="commentsExtended.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emf"/><Relationship Id="rId34" Type="http://schemas.openxmlformats.org/officeDocument/2006/relationships/image" Target="media/image16.wmf"/><Relationship Id="rId33" Type="http://schemas.openxmlformats.org/officeDocument/2006/relationships/oleObject" Target="embeddings/oleObject10.bin"/><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comments" Target="comments.xml"/><Relationship Id="rId29" Type="http://schemas.openxmlformats.org/officeDocument/2006/relationships/image" Target="media/image12.wmf"/><Relationship Id="rId28" Type="http://schemas.openxmlformats.org/officeDocument/2006/relationships/oleObject" Target="embeddings/oleObject9.bin"/><Relationship Id="rId27" Type="http://schemas.openxmlformats.org/officeDocument/2006/relationships/image" Target="media/image11.wmf"/><Relationship Id="rId26" Type="http://schemas.openxmlformats.org/officeDocument/2006/relationships/oleObject" Target="embeddings/oleObject8.bin"/><Relationship Id="rId25" Type="http://schemas.openxmlformats.org/officeDocument/2006/relationships/image" Target="media/image10.wmf"/><Relationship Id="rId241" Type="http://schemas.microsoft.com/office/2011/relationships/people" Target="people.xml"/><Relationship Id="rId240" Type="http://schemas.openxmlformats.org/officeDocument/2006/relationships/fontTable" Target="fontTable.xml"/><Relationship Id="rId24" Type="http://schemas.openxmlformats.org/officeDocument/2006/relationships/oleObject" Target="embeddings/oleObject7.bin"/><Relationship Id="rId239" Type="http://schemas.openxmlformats.org/officeDocument/2006/relationships/customXml" Target="../customXml/item1.xml"/><Relationship Id="rId238" Type="http://schemas.openxmlformats.org/officeDocument/2006/relationships/image" Target="media/image136.png"/><Relationship Id="rId237" Type="http://schemas.openxmlformats.org/officeDocument/2006/relationships/image" Target="media/image135.png"/><Relationship Id="rId236" Type="http://schemas.openxmlformats.org/officeDocument/2006/relationships/image" Target="media/image134.png"/><Relationship Id="rId235" Type="http://schemas.openxmlformats.org/officeDocument/2006/relationships/image" Target="media/image133.emf"/><Relationship Id="rId234" Type="http://schemas.openxmlformats.org/officeDocument/2006/relationships/image" Target="media/image132.emf"/><Relationship Id="rId233" Type="http://schemas.openxmlformats.org/officeDocument/2006/relationships/image" Target="media/image131.emf"/><Relationship Id="rId232" Type="http://schemas.openxmlformats.org/officeDocument/2006/relationships/image" Target="media/image130.emf"/><Relationship Id="rId231" Type="http://schemas.openxmlformats.org/officeDocument/2006/relationships/image" Target="media/image129.emf"/><Relationship Id="rId230" Type="http://schemas.openxmlformats.org/officeDocument/2006/relationships/image" Target="media/image128.emf"/><Relationship Id="rId23" Type="http://schemas.openxmlformats.org/officeDocument/2006/relationships/image" Target="media/image9.wmf"/><Relationship Id="rId229" Type="http://schemas.openxmlformats.org/officeDocument/2006/relationships/image" Target="media/image127.wmf"/><Relationship Id="rId228" Type="http://schemas.openxmlformats.org/officeDocument/2006/relationships/oleObject" Target="embeddings/oleObject94.bin"/><Relationship Id="rId227" Type="http://schemas.openxmlformats.org/officeDocument/2006/relationships/image" Target="media/image126.emf"/><Relationship Id="rId226" Type="http://schemas.openxmlformats.org/officeDocument/2006/relationships/image" Target="media/image125.wmf"/><Relationship Id="rId225" Type="http://schemas.openxmlformats.org/officeDocument/2006/relationships/oleObject" Target="embeddings/oleObject93.bin"/><Relationship Id="rId224" Type="http://schemas.openxmlformats.org/officeDocument/2006/relationships/image" Target="media/image124.emf"/><Relationship Id="rId223" Type="http://schemas.openxmlformats.org/officeDocument/2006/relationships/image" Target="media/image123.emf"/><Relationship Id="rId222" Type="http://schemas.openxmlformats.org/officeDocument/2006/relationships/image" Target="media/image122.emf"/><Relationship Id="rId221" Type="http://schemas.openxmlformats.org/officeDocument/2006/relationships/image" Target="media/image121.emf"/><Relationship Id="rId220" Type="http://schemas.openxmlformats.org/officeDocument/2006/relationships/image" Target="media/image120.emf"/><Relationship Id="rId22" Type="http://schemas.openxmlformats.org/officeDocument/2006/relationships/oleObject" Target="embeddings/oleObject6.bin"/><Relationship Id="rId219" Type="http://schemas.openxmlformats.org/officeDocument/2006/relationships/image" Target="media/image119.png"/><Relationship Id="rId218" Type="http://schemas.openxmlformats.org/officeDocument/2006/relationships/image" Target="media/image118.png"/><Relationship Id="rId217" Type="http://schemas.openxmlformats.org/officeDocument/2006/relationships/image" Target="media/image117.png"/><Relationship Id="rId216" Type="http://schemas.openxmlformats.org/officeDocument/2006/relationships/image" Target="media/image116.png"/><Relationship Id="rId215" Type="http://schemas.openxmlformats.org/officeDocument/2006/relationships/image" Target="media/image115.png"/><Relationship Id="rId214" Type="http://schemas.openxmlformats.org/officeDocument/2006/relationships/image" Target="media/image114.png"/><Relationship Id="rId213" Type="http://schemas.openxmlformats.org/officeDocument/2006/relationships/image" Target="media/image113.png"/><Relationship Id="rId212" Type="http://schemas.openxmlformats.org/officeDocument/2006/relationships/image" Target="media/image112.png"/><Relationship Id="rId211" Type="http://schemas.openxmlformats.org/officeDocument/2006/relationships/image" Target="media/image111.png"/><Relationship Id="rId210" Type="http://schemas.openxmlformats.org/officeDocument/2006/relationships/image" Target="media/image110.png"/><Relationship Id="rId21" Type="http://schemas.openxmlformats.org/officeDocument/2006/relationships/image" Target="media/image8.wmf"/><Relationship Id="rId209" Type="http://schemas.openxmlformats.org/officeDocument/2006/relationships/image" Target="media/image109.png"/><Relationship Id="rId208" Type="http://schemas.openxmlformats.org/officeDocument/2006/relationships/image" Target="media/image108.png"/><Relationship Id="rId207" Type="http://schemas.openxmlformats.org/officeDocument/2006/relationships/image" Target="media/image107.png"/><Relationship Id="rId206" Type="http://schemas.openxmlformats.org/officeDocument/2006/relationships/image" Target="media/image106.emf"/><Relationship Id="rId205" Type="http://schemas.openxmlformats.org/officeDocument/2006/relationships/image" Target="media/image105.emf"/><Relationship Id="rId204" Type="http://schemas.openxmlformats.org/officeDocument/2006/relationships/image" Target="media/image104.wmf"/><Relationship Id="rId203" Type="http://schemas.openxmlformats.org/officeDocument/2006/relationships/oleObject" Target="embeddings/oleObject92.bin"/><Relationship Id="rId202" Type="http://schemas.openxmlformats.org/officeDocument/2006/relationships/image" Target="media/image103.wmf"/><Relationship Id="rId201" Type="http://schemas.openxmlformats.org/officeDocument/2006/relationships/oleObject" Target="embeddings/oleObject91.bin"/><Relationship Id="rId200" Type="http://schemas.openxmlformats.org/officeDocument/2006/relationships/image" Target="media/image102.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1.wmf"/><Relationship Id="rId197" Type="http://schemas.openxmlformats.org/officeDocument/2006/relationships/oleObject" Target="embeddings/oleObject89.bin"/><Relationship Id="rId196" Type="http://schemas.openxmlformats.org/officeDocument/2006/relationships/image" Target="media/image100.wmf"/><Relationship Id="rId195" Type="http://schemas.openxmlformats.org/officeDocument/2006/relationships/oleObject" Target="embeddings/oleObject88.bin"/><Relationship Id="rId194" Type="http://schemas.openxmlformats.org/officeDocument/2006/relationships/image" Target="media/image99.wmf"/><Relationship Id="rId193" Type="http://schemas.openxmlformats.org/officeDocument/2006/relationships/oleObject" Target="embeddings/oleObject87.bin"/><Relationship Id="rId192" Type="http://schemas.openxmlformats.org/officeDocument/2006/relationships/image" Target="media/image98.wmf"/><Relationship Id="rId191" Type="http://schemas.openxmlformats.org/officeDocument/2006/relationships/oleObject" Target="embeddings/oleObject86.bin"/><Relationship Id="rId190" Type="http://schemas.openxmlformats.org/officeDocument/2006/relationships/image" Target="media/image97.wmf"/><Relationship Id="rId19" Type="http://schemas.openxmlformats.org/officeDocument/2006/relationships/image" Target="media/image7.wmf"/><Relationship Id="rId189" Type="http://schemas.openxmlformats.org/officeDocument/2006/relationships/oleObject" Target="embeddings/oleObject85.bin"/><Relationship Id="rId188" Type="http://schemas.openxmlformats.org/officeDocument/2006/relationships/image" Target="media/image96.wmf"/><Relationship Id="rId187" Type="http://schemas.openxmlformats.org/officeDocument/2006/relationships/oleObject" Target="embeddings/oleObject84.bin"/><Relationship Id="rId186" Type="http://schemas.openxmlformats.org/officeDocument/2006/relationships/image" Target="media/image95.wmf"/><Relationship Id="rId185" Type="http://schemas.openxmlformats.org/officeDocument/2006/relationships/oleObject" Target="embeddings/oleObject83.bin"/><Relationship Id="rId184" Type="http://schemas.openxmlformats.org/officeDocument/2006/relationships/image" Target="media/image94.wmf"/><Relationship Id="rId183" Type="http://schemas.openxmlformats.org/officeDocument/2006/relationships/oleObject" Target="embeddings/oleObject82.bin"/><Relationship Id="rId182" Type="http://schemas.openxmlformats.org/officeDocument/2006/relationships/image" Target="media/image93.wmf"/><Relationship Id="rId181" Type="http://schemas.openxmlformats.org/officeDocument/2006/relationships/oleObject" Target="embeddings/oleObject81.bin"/><Relationship Id="rId180" Type="http://schemas.openxmlformats.org/officeDocument/2006/relationships/image" Target="media/image92.wmf"/><Relationship Id="rId18" Type="http://schemas.openxmlformats.org/officeDocument/2006/relationships/oleObject" Target="embeddings/oleObject4.bin"/><Relationship Id="rId179" Type="http://schemas.openxmlformats.org/officeDocument/2006/relationships/oleObject" Target="embeddings/oleObject80.bin"/><Relationship Id="rId178" Type="http://schemas.openxmlformats.org/officeDocument/2006/relationships/image" Target="media/image91.wmf"/><Relationship Id="rId177" Type="http://schemas.openxmlformats.org/officeDocument/2006/relationships/oleObject" Target="embeddings/oleObject79.bin"/><Relationship Id="rId176" Type="http://schemas.openxmlformats.org/officeDocument/2006/relationships/image" Target="media/image90.wmf"/><Relationship Id="rId175" Type="http://schemas.openxmlformats.org/officeDocument/2006/relationships/oleObject" Target="embeddings/oleObject78.bin"/><Relationship Id="rId174" Type="http://schemas.openxmlformats.org/officeDocument/2006/relationships/image" Target="media/image89.wmf"/><Relationship Id="rId173" Type="http://schemas.openxmlformats.org/officeDocument/2006/relationships/oleObject" Target="embeddings/oleObject77.bin"/><Relationship Id="rId172" Type="http://schemas.openxmlformats.org/officeDocument/2006/relationships/image" Target="media/image88.wmf"/><Relationship Id="rId171" Type="http://schemas.openxmlformats.org/officeDocument/2006/relationships/oleObject" Target="embeddings/oleObject76.bin"/><Relationship Id="rId170" Type="http://schemas.openxmlformats.org/officeDocument/2006/relationships/image" Target="media/image87.wmf"/><Relationship Id="rId17" Type="http://schemas.openxmlformats.org/officeDocument/2006/relationships/image" Target="media/image6.wmf"/><Relationship Id="rId169" Type="http://schemas.openxmlformats.org/officeDocument/2006/relationships/oleObject" Target="embeddings/oleObject75.bin"/><Relationship Id="rId168" Type="http://schemas.openxmlformats.org/officeDocument/2006/relationships/image" Target="media/image86.wmf"/><Relationship Id="rId167" Type="http://schemas.openxmlformats.org/officeDocument/2006/relationships/oleObject" Target="embeddings/oleObject74.bin"/><Relationship Id="rId166" Type="http://schemas.openxmlformats.org/officeDocument/2006/relationships/image" Target="media/image85.wmf"/><Relationship Id="rId165" Type="http://schemas.openxmlformats.org/officeDocument/2006/relationships/oleObject" Target="embeddings/oleObject73.bin"/><Relationship Id="rId164" Type="http://schemas.openxmlformats.org/officeDocument/2006/relationships/image" Target="media/image84.wmf"/><Relationship Id="rId163" Type="http://schemas.openxmlformats.org/officeDocument/2006/relationships/oleObject" Target="embeddings/oleObject72.bin"/><Relationship Id="rId162" Type="http://schemas.openxmlformats.org/officeDocument/2006/relationships/image" Target="media/image83.wmf"/><Relationship Id="rId161" Type="http://schemas.openxmlformats.org/officeDocument/2006/relationships/oleObject" Target="embeddings/oleObject71.bin"/><Relationship Id="rId160" Type="http://schemas.openxmlformats.org/officeDocument/2006/relationships/image" Target="media/image82.wmf"/><Relationship Id="rId16" Type="http://schemas.openxmlformats.org/officeDocument/2006/relationships/oleObject" Target="embeddings/oleObject3.bin"/><Relationship Id="rId159" Type="http://schemas.openxmlformats.org/officeDocument/2006/relationships/oleObject" Target="embeddings/oleObject70.bin"/><Relationship Id="rId158" Type="http://schemas.openxmlformats.org/officeDocument/2006/relationships/image" Target="media/image81.wmf"/><Relationship Id="rId157" Type="http://schemas.openxmlformats.org/officeDocument/2006/relationships/oleObject" Target="embeddings/oleObject69.bin"/><Relationship Id="rId156" Type="http://schemas.openxmlformats.org/officeDocument/2006/relationships/image" Target="media/image80.wmf"/><Relationship Id="rId155" Type="http://schemas.openxmlformats.org/officeDocument/2006/relationships/oleObject" Target="embeddings/oleObject68.bin"/><Relationship Id="rId154" Type="http://schemas.openxmlformats.org/officeDocument/2006/relationships/image" Target="media/image79.wmf"/><Relationship Id="rId153" Type="http://schemas.openxmlformats.org/officeDocument/2006/relationships/oleObject" Target="embeddings/oleObject67.bin"/><Relationship Id="rId152" Type="http://schemas.openxmlformats.org/officeDocument/2006/relationships/image" Target="media/image78.wmf"/><Relationship Id="rId151" Type="http://schemas.openxmlformats.org/officeDocument/2006/relationships/oleObject" Target="embeddings/oleObject66.bin"/><Relationship Id="rId150" Type="http://schemas.openxmlformats.org/officeDocument/2006/relationships/image" Target="media/image77.wmf"/><Relationship Id="rId15" Type="http://schemas.openxmlformats.org/officeDocument/2006/relationships/image" Target="media/image5.wmf"/><Relationship Id="rId149" Type="http://schemas.openxmlformats.org/officeDocument/2006/relationships/oleObject" Target="embeddings/oleObject65.bin"/><Relationship Id="rId148" Type="http://schemas.openxmlformats.org/officeDocument/2006/relationships/image" Target="media/image76.wmf"/><Relationship Id="rId147" Type="http://schemas.openxmlformats.org/officeDocument/2006/relationships/image" Target="media/image75.wmf"/><Relationship Id="rId146" Type="http://schemas.openxmlformats.org/officeDocument/2006/relationships/oleObject" Target="embeddings/oleObject64.bin"/><Relationship Id="rId145" Type="http://schemas.openxmlformats.org/officeDocument/2006/relationships/image" Target="media/image74.wmf"/><Relationship Id="rId144" Type="http://schemas.openxmlformats.org/officeDocument/2006/relationships/oleObject" Target="embeddings/oleObject63.bin"/><Relationship Id="rId143" Type="http://schemas.openxmlformats.org/officeDocument/2006/relationships/image" Target="media/image73.wmf"/><Relationship Id="rId142" Type="http://schemas.openxmlformats.org/officeDocument/2006/relationships/oleObject" Target="embeddings/oleObject62.bin"/><Relationship Id="rId141" Type="http://schemas.openxmlformats.org/officeDocument/2006/relationships/image" Target="media/image72.wmf"/><Relationship Id="rId140" Type="http://schemas.openxmlformats.org/officeDocument/2006/relationships/oleObject" Target="embeddings/oleObject61.bin"/><Relationship Id="rId14" Type="http://schemas.openxmlformats.org/officeDocument/2006/relationships/oleObject" Target="embeddings/oleObject2.bin"/><Relationship Id="rId139" Type="http://schemas.openxmlformats.org/officeDocument/2006/relationships/image" Target="media/image71.wmf"/><Relationship Id="rId138" Type="http://schemas.openxmlformats.org/officeDocument/2006/relationships/oleObject" Target="embeddings/oleObject60.bin"/><Relationship Id="rId137" Type="http://schemas.openxmlformats.org/officeDocument/2006/relationships/image" Target="media/image70.wmf"/><Relationship Id="rId136" Type="http://schemas.openxmlformats.org/officeDocument/2006/relationships/oleObject" Target="embeddings/oleObject59.bin"/><Relationship Id="rId135" Type="http://schemas.openxmlformats.org/officeDocument/2006/relationships/image" Target="media/image69.wmf"/><Relationship Id="rId134" Type="http://schemas.openxmlformats.org/officeDocument/2006/relationships/oleObject" Target="embeddings/oleObject58.bin"/><Relationship Id="rId133" Type="http://schemas.openxmlformats.org/officeDocument/2006/relationships/image" Target="media/image68.wmf"/><Relationship Id="rId132" Type="http://schemas.openxmlformats.org/officeDocument/2006/relationships/oleObject" Target="embeddings/oleObject57.bin"/><Relationship Id="rId131" Type="http://schemas.openxmlformats.org/officeDocument/2006/relationships/image" Target="media/image67.wmf"/><Relationship Id="rId130" Type="http://schemas.openxmlformats.org/officeDocument/2006/relationships/oleObject" Target="embeddings/oleObject56.bin"/><Relationship Id="rId13" Type="http://schemas.openxmlformats.org/officeDocument/2006/relationships/image" Target="media/image4.wmf"/><Relationship Id="rId129" Type="http://schemas.openxmlformats.org/officeDocument/2006/relationships/image" Target="media/image66.wmf"/><Relationship Id="rId128" Type="http://schemas.openxmlformats.org/officeDocument/2006/relationships/oleObject" Target="embeddings/oleObject55.bin"/><Relationship Id="rId127" Type="http://schemas.openxmlformats.org/officeDocument/2006/relationships/image" Target="media/image65.wmf"/><Relationship Id="rId126" Type="http://schemas.openxmlformats.org/officeDocument/2006/relationships/oleObject" Target="embeddings/oleObject54.bin"/><Relationship Id="rId125" Type="http://schemas.openxmlformats.org/officeDocument/2006/relationships/image" Target="media/image64.wmf"/><Relationship Id="rId124" Type="http://schemas.openxmlformats.org/officeDocument/2006/relationships/oleObject" Target="embeddings/oleObject53.bin"/><Relationship Id="rId123" Type="http://schemas.openxmlformats.org/officeDocument/2006/relationships/image" Target="media/image63.wmf"/><Relationship Id="rId122" Type="http://schemas.openxmlformats.org/officeDocument/2006/relationships/oleObject" Target="embeddings/oleObject52.bin"/><Relationship Id="rId121" Type="http://schemas.openxmlformats.org/officeDocument/2006/relationships/image" Target="media/image62.wmf"/><Relationship Id="rId120" Type="http://schemas.openxmlformats.org/officeDocument/2006/relationships/oleObject" Target="embeddings/oleObject51.bin"/><Relationship Id="rId12" Type="http://schemas.openxmlformats.org/officeDocument/2006/relationships/oleObject" Target="embeddings/oleObject1.bin"/><Relationship Id="rId119" Type="http://schemas.openxmlformats.org/officeDocument/2006/relationships/image" Target="media/image61.wmf"/><Relationship Id="rId118" Type="http://schemas.openxmlformats.org/officeDocument/2006/relationships/oleObject" Target="embeddings/oleObject50.bin"/><Relationship Id="rId117" Type="http://schemas.openxmlformats.org/officeDocument/2006/relationships/image" Target="media/image60.wmf"/><Relationship Id="rId116" Type="http://schemas.openxmlformats.org/officeDocument/2006/relationships/oleObject" Target="embeddings/oleObject49.bin"/><Relationship Id="rId115" Type="http://schemas.openxmlformats.org/officeDocument/2006/relationships/image" Target="media/image59.wmf"/><Relationship Id="rId114" Type="http://schemas.openxmlformats.org/officeDocument/2006/relationships/oleObject" Target="embeddings/oleObject48.bin"/><Relationship Id="rId113" Type="http://schemas.openxmlformats.org/officeDocument/2006/relationships/image" Target="media/image58.wmf"/><Relationship Id="rId112" Type="http://schemas.openxmlformats.org/officeDocument/2006/relationships/oleObject" Target="embeddings/oleObject47.bin"/><Relationship Id="rId111" Type="http://schemas.openxmlformats.org/officeDocument/2006/relationships/image" Target="media/image57.wmf"/><Relationship Id="rId110" Type="http://schemas.openxmlformats.org/officeDocument/2006/relationships/oleObject" Target="embeddings/oleObject46.bin"/><Relationship Id="rId11" Type="http://schemas.openxmlformats.org/officeDocument/2006/relationships/image" Target="media/image3.png"/><Relationship Id="rId109" Type="http://schemas.openxmlformats.org/officeDocument/2006/relationships/image" Target="media/image56.wmf"/><Relationship Id="rId108" Type="http://schemas.openxmlformats.org/officeDocument/2006/relationships/oleObject" Target="embeddings/oleObject45.bin"/><Relationship Id="rId107" Type="http://schemas.openxmlformats.org/officeDocument/2006/relationships/image" Target="media/image55.wmf"/><Relationship Id="rId106" Type="http://schemas.openxmlformats.org/officeDocument/2006/relationships/oleObject" Target="embeddings/oleObject44.bin"/><Relationship Id="rId105" Type="http://schemas.openxmlformats.org/officeDocument/2006/relationships/image" Target="media/image54.wmf"/><Relationship Id="rId104" Type="http://schemas.openxmlformats.org/officeDocument/2006/relationships/oleObject" Target="embeddings/oleObject43.bin"/><Relationship Id="rId103" Type="http://schemas.openxmlformats.org/officeDocument/2006/relationships/image" Target="media/image53.wmf"/><Relationship Id="rId102" Type="http://schemas.openxmlformats.org/officeDocument/2006/relationships/oleObject" Target="embeddings/oleObject42.bin"/><Relationship Id="rId101" Type="http://schemas.openxmlformats.org/officeDocument/2006/relationships/image" Target="media/image52.wmf"/><Relationship Id="rId100" Type="http://schemas.openxmlformats.org/officeDocument/2006/relationships/oleObject" Target="embeddings/oleObject4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5399</Words>
  <Characters>7603</Characters>
  <Lines>0</Lines>
  <Paragraphs>0</Paragraphs>
  <TotalTime>7</TotalTime>
  <ScaleCrop>false</ScaleCrop>
  <LinksUpToDate>false</LinksUpToDate>
  <CharactersWithSpaces>8194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2025-05-20T01:23:00Z</dcterms:created>
  <dc:creator>lenovo</dc:creator>
  <cp:lastModifiedBy>周俊</cp:lastModifiedBy>
  <cp:lastPrinted>2025-11-07T12:43:00Z</cp:lastPrinted>
  <dcterms:modified xsi:type="dcterms:W3CDTF">2025-11-10T01:45:16Z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eyJoZGlkIjoiZjE0YWY4ZmU2ZTdjMjIxYWMxZGI4NDMxZDg2NGY3MmIiLCJ1c2VySWQiOiIxMDAzMzU5NTI3In0=</vt:lpwstr>
  </property>
  <property fmtid="{D5CDD505-2E9C-101B-9397-08002B2CF9AE}" pid="4" name="ICV">
    <vt:lpwstr>796E87F516D64E7AA6C8AE38D118E930_13</vt:lpwstr>
  </property>
</Properties>
</file>